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tbl>
      <w:tblPr>
        <w:tblStyle w:val="TableGrid"/>
        <w:tblW w:w="0" w:type="auto"/>
        <w:tblInd w:w="250" w:type="dxa"/>
        <w:tblLook w:val="04A0" w:firstRow="1" w:lastRow="0" w:firstColumn="1" w:lastColumn="0" w:noHBand="0" w:noVBand="1"/>
      </w:tblPr>
      <w:tblGrid>
        <w:gridCol w:w="5982"/>
        <w:gridCol w:w="4224"/>
      </w:tblGrid>
      <w:tr w:rsidRPr="00F248A9" w:rsidR="00097FC4" w:rsidTr="149542B0" w14:paraId="09C46694" w14:textId="77777777">
        <w:tc>
          <w:tcPr>
            <w:tcW w:w="5982" w:type="dxa"/>
            <w:shd w:val="clear" w:color="auto" w:fill="00B050"/>
            <w:tcMar/>
            <w:vAlign w:val="center"/>
          </w:tcPr>
          <w:p w:rsidRPr="00F06608" w:rsidR="00097FC4" w:rsidP="149542B0" w:rsidRDefault="00F45D2D" w14:paraId="5934639D" w14:textId="4B2A40C9">
            <w:pPr>
              <w:jc w:val="left"/>
              <w:rPr>
                <w:color w:val="FFFFFF" w:themeColor="background1"/>
              </w:rPr>
            </w:pPr>
            <w:r w:rsidRPr="149542B0" w:rsidR="00F45D2D">
              <w:rPr>
                <w:color w:val="FFFFFF" w:themeColor="background1" w:themeTint="FF" w:themeShade="FF"/>
              </w:rPr>
              <w:t>Safeguarding Children Policy</w:t>
            </w:r>
          </w:p>
        </w:tc>
        <w:tc>
          <w:tcPr>
            <w:tcW w:w="4224" w:type="dxa"/>
            <w:tcMar/>
            <w:vAlign w:val="center"/>
          </w:tcPr>
          <w:p w:rsidRPr="00F248A9" w:rsidR="00097FC4" w:rsidP="004C4C5D" w:rsidRDefault="00097FC4" w14:paraId="49DE557A" w14:textId="77777777">
            <w:pPr>
              <w:jc w:val="right"/>
              <w:rPr>
                <w:b/>
                <w:bCs w:val="0"/>
                <w:szCs w:val="24"/>
              </w:rPr>
            </w:pPr>
            <w:r w:rsidRPr="00F248A9">
              <w:rPr>
                <w:noProof/>
                <w:szCs w:val="24"/>
              </w:rPr>
              <w:drawing>
                <wp:anchor distT="0" distB="0" distL="114300" distR="114300" simplePos="0" relativeHeight="251659264" behindDoc="0" locked="0" layoutInCell="1" allowOverlap="1" wp14:anchorId="17F47BBE" wp14:editId="193BD642">
                  <wp:simplePos x="0" y="0"/>
                  <wp:positionH relativeFrom="column">
                    <wp:posOffset>582295</wp:posOffset>
                  </wp:positionH>
                  <wp:positionV relativeFrom="paragraph">
                    <wp:posOffset>38735</wp:posOffset>
                  </wp:positionV>
                  <wp:extent cx="1587500" cy="1121410"/>
                  <wp:effectExtent l="0" t="0" r="0" b="254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248A9" w:rsidR="00097FC4" w:rsidP="004C4C5D" w:rsidRDefault="00097FC4" w14:paraId="7182022F" w14:textId="77777777">
            <w:pPr>
              <w:jc w:val="right"/>
              <w:rPr>
                <w:b/>
                <w:bCs w:val="0"/>
                <w:szCs w:val="24"/>
              </w:rPr>
            </w:pPr>
          </w:p>
          <w:p w:rsidRPr="00F248A9" w:rsidR="00097FC4" w:rsidP="004C4C5D" w:rsidRDefault="00097FC4" w14:paraId="239AAF40" w14:textId="77777777">
            <w:pPr>
              <w:jc w:val="right"/>
              <w:rPr>
                <w:b/>
                <w:bCs w:val="0"/>
                <w:szCs w:val="24"/>
              </w:rPr>
            </w:pPr>
          </w:p>
          <w:p w:rsidRPr="00F248A9" w:rsidR="00097FC4" w:rsidP="004C4C5D" w:rsidRDefault="00097FC4" w14:paraId="0041EC91" w14:textId="77777777">
            <w:pPr>
              <w:jc w:val="right"/>
              <w:rPr>
                <w:b/>
                <w:bCs w:val="0"/>
                <w:szCs w:val="24"/>
              </w:rPr>
            </w:pPr>
          </w:p>
          <w:p w:rsidRPr="00F248A9" w:rsidR="00097FC4" w:rsidP="004C4C5D" w:rsidRDefault="00097FC4" w14:paraId="7C1D20A2" w14:textId="77777777">
            <w:pPr>
              <w:jc w:val="right"/>
              <w:rPr>
                <w:b/>
                <w:bCs w:val="0"/>
                <w:szCs w:val="24"/>
              </w:rPr>
            </w:pPr>
          </w:p>
          <w:p w:rsidRPr="00F248A9" w:rsidR="00097FC4" w:rsidP="004C4C5D" w:rsidRDefault="00097FC4" w14:paraId="0479DC45" w14:textId="77777777">
            <w:pPr>
              <w:jc w:val="right"/>
              <w:rPr>
                <w:b/>
                <w:bCs w:val="0"/>
                <w:szCs w:val="24"/>
              </w:rPr>
            </w:pPr>
          </w:p>
          <w:p w:rsidRPr="00F248A9" w:rsidR="00097FC4" w:rsidP="004C4C5D" w:rsidRDefault="00097FC4" w14:paraId="5203F6D7" w14:textId="77777777">
            <w:pPr>
              <w:jc w:val="right"/>
              <w:rPr>
                <w:b/>
                <w:bCs w:val="0"/>
                <w:szCs w:val="24"/>
              </w:rPr>
            </w:pPr>
          </w:p>
          <w:p w:rsidRPr="00F248A9" w:rsidR="00097FC4" w:rsidP="004C4C5D" w:rsidRDefault="00097FC4" w14:paraId="7D2183A6" w14:textId="77777777">
            <w:pPr>
              <w:jc w:val="right"/>
              <w:rPr>
                <w:b/>
                <w:bCs w:val="0"/>
                <w:szCs w:val="24"/>
              </w:rPr>
            </w:pPr>
          </w:p>
        </w:tc>
      </w:tr>
      <w:tr w:rsidRPr="00F248A9" w:rsidR="00097FC4" w:rsidTr="149542B0" w14:paraId="6728C086" w14:textId="77777777">
        <w:tc>
          <w:tcPr>
            <w:tcW w:w="10206" w:type="dxa"/>
            <w:gridSpan w:val="2"/>
            <w:tcMar/>
          </w:tcPr>
          <w:p w:rsidRPr="00F248A9" w:rsidR="00097FC4" w:rsidP="004C4C5D" w:rsidRDefault="00097FC4" w14:paraId="4E9FE533" w14:textId="77777777">
            <w:pPr>
              <w:rPr>
                <w:b/>
                <w:bCs w:val="0"/>
                <w:szCs w:val="24"/>
              </w:rPr>
            </w:pPr>
          </w:p>
        </w:tc>
      </w:tr>
      <w:tr w:rsidRPr="00F248A9" w:rsidR="00097FC4" w:rsidTr="149542B0" w14:paraId="6AAE6BCB" w14:textId="77777777">
        <w:tc>
          <w:tcPr>
            <w:tcW w:w="5982" w:type="dxa"/>
            <w:shd w:val="clear" w:color="auto" w:fill="auto"/>
            <w:tcMar/>
          </w:tcPr>
          <w:p w:rsidRPr="00ED01A8" w:rsidR="00097FC4" w:rsidP="004C4C5D" w:rsidRDefault="00097FC4" w14:paraId="216EBD35" w14:textId="77777777">
            <w:pPr>
              <w:overflowPunct w:val="0"/>
              <w:autoSpaceDE w:val="0"/>
              <w:autoSpaceDN w:val="0"/>
              <w:adjustRightInd w:val="0"/>
              <w:textAlignment w:val="baseline"/>
              <w:rPr>
                <w:rFonts w:cs="Arial"/>
                <w:b/>
                <w:bCs w:val="0"/>
                <w:szCs w:val="24"/>
              </w:rPr>
            </w:pPr>
            <w:r w:rsidRPr="00ED01A8">
              <w:rPr>
                <w:rFonts w:cs="Arial"/>
                <w:b/>
                <w:bCs w:val="0"/>
                <w:szCs w:val="24"/>
              </w:rPr>
              <w:t>Document Type:</w:t>
            </w:r>
          </w:p>
          <w:p w:rsidRPr="00ED01A8" w:rsidR="00097FC4" w:rsidP="004C4C5D" w:rsidRDefault="00097FC4" w14:paraId="305D5CA4" w14:textId="77777777">
            <w:pPr>
              <w:overflowPunct w:val="0"/>
              <w:autoSpaceDE w:val="0"/>
              <w:autoSpaceDN w:val="0"/>
              <w:adjustRightInd w:val="0"/>
              <w:textAlignment w:val="baseline"/>
              <w:rPr>
                <w:rFonts w:cs="Arial"/>
                <w:szCs w:val="24"/>
              </w:rPr>
            </w:pPr>
            <w:r w:rsidRPr="00ED01A8">
              <w:rPr>
                <w:rFonts w:cs="Arial"/>
                <w:szCs w:val="24"/>
              </w:rPr>
              <w:t>Policy</w:t>
            </w:r>
          </w:p>
          <w:p w:rsidRPr="00ED01A8" w:rsidR="00097FC4" w:rsidP="004C4C5D" w:rsidRDefault="00097FC4" w14:paraId="08B7D6E0" w14:textId="77777777">
            <w:pPr>
              <w:overflowPunct w:val="0"/>
              <w:autoSpaceDE w:val="0"/>
              <w:autoSpaceDN w:val="0"/>
              <w:adjustRightInd w:val="0"/>
              <w:textAlignment w:val="baseline"/>
              <w:rPr>
                <w:rFonts w:cs="Arial"/>
                <w:b/>
                <w:bCs w:val="0"/>
                <w:szCs w:val="24"/>
              </w:rPr>
            </w:pPr>
          </w:p>
        </w:tc>
        <w:tc>
          <w:tcPr>
            <w:tcW w:w="4224" w:type="dxa"/>
            <w:shd w:val="clear" w:color="auto" w:fill="auto"/>
            <w:tcMar/>
          </w:tcPr>
          <w:p w:rsidRPr="00ED01A8" w:rsidR="00097FC4" w:rsidP="004C4C5D" w:rsidRDefault="00097FC4" w14:paraId="0FBAF3F1" w14:textId="77777777">
            <w:pPr>
              <w:overflowPunct w:val="0"/>
              <w:autoSpaceDE w:val="0"/>
              <w:autoSpaceDN w:val="0"/>
              <w:adjustRightInd w:val="0"/>
              <w:textAlignment w:val="baseline"/>
              <w:rPr>
                <w:rFonts w:cs="Arial"/>
                <w:b/>
                <w:bCs w:val="0"/>
                <w:szCs w:val="24"/>
              </w:rPr>
            </w:pPr>
            <w:r w:rsidRPr="00ED01A8">
              <w:rPr>
                <w:rFonts w:cs="Arial"/>
                <w:b/>
                <w:bCs w:val="0"/>
                <w:szCs w:val="24"/>
              </w:rPr>
              <w:t>Unique Identifier:</w:t>
            </w:r>
          </w:p>
          <w:p w:rsidRPr="00ED01A8" w:rsidR="00097FC4" w:rsidP="004C4C5D" w:rsidRDefault="008037AF" w14:paraId="122D309B" w14:textId="01065148">
            <w:pPr>
              <w:rPr>
                <w:b/>
                <w:bCs w:val="0"/>
                <w:szCs w:val="24"/>
              </w:rPr>
            </w:pPr>
            <w:r w:rsidRPr="00ED01A8">
              <w:rPr>
                <w:rFonts w:cs="Arial"/>
                <w:bCs w:val="0"/>
                <w:szCs w:val="24"/>
              </w:rPr>
              <w:t>SFG</w:t>
            </w:r>
            <w:r w:rsidRPr="00ED01A8" w:rsidR="00097FC4">
              <w:rPr>
                <w:rFonts w:cs="Arial"/>
                <w:bCs w:val="0"/>
                <w:szCs w:val="24"/>
              </w:rPr>
              <w:t>/P</w:t>
            </w:r>
            <w:r w:rsidRPr="00ED01A8">
              <w:rPr>
                <w:rFonts w:cs="Arial"/>
                <w:bCs w:val="0"/>
                <w:szCs w:val="24"/>
              </w:rPr>
              <w:t>OL</w:t>
            </w:r>
            <w:r w:rsidRPr="00ED01A8" w:rsidR="00097FC4">
              <w:rPr>
                <w:rFonts w:cs="Arial"/>
                <w:bCs w:val="0"/>
                <w:szCs w:val="24"/>
              </w:rPr>
              <w:t>/001</w:t>
            </w:r>
          </w:p>
        </w:tc>
      </w:tr>
      <w:tr w:rsidRPr="00F248A9" w:rsidR="00097FC4" w:rsidTr="149542B0" w14:paraId="10A2DDC3" w14:textId="77777777">
        <w:tc>
          <w:tcPr>
            <w:tcW w:w="5982" w:type="dxa"/>
            <w:vMerge w:val="restart"/>
            <w:tcMar/>
          </w:tcPr>
          <w:p w:rsidRPr="00ED01A8" w:rsidR="00097FC4" w:rsidP="004C4C5D" w:rsidRDefault="00097FC4" w14:paraId="406A4182" w14:textId="77777777">
            <w:pPr>
              <w:overflowPunct w:val="0"/>
              <w:autoSpaceDE w:val="0"/>
              <w:autoSpaceDN w:val="0"/>
              <w:adjustRightInd w:val="0"/>
              <w:textAlignment w:val="baseline"/>
              <w:rPr>
                <w:rFonts w:cs="Arial"/>
                <w:b/>
                <w:bCs w:val="0"/>
                <w:szCs w:val="24"/>
              </w:rPr>
            </w:pPr>
            <w:r w:rsidRPr="00ED01A8">
              <w:rPr>
                <w:rFonts w:cs="Arial"/>
                <w:b/>
                <w:bCs w:val="0"/>
                <w:szCs w:val="24"/>
              </w:rPr>
              <w:t>Document Title:</w:t>
            </w:r>
          </w:p>
          <w:p w:rsidRPr="00ED01A8" w:rsidR="00097FC4" w:rsidP="004C4C5D" w:rsidRDefault="008037AF" w14:paraId="4643AE71" w14:textId="605A0EBB">
            <w:pPr>
              <w:rPr>
                <w:bCs w:val="0"/>
                <w:szCs w:val="24"/>
              </w:rPr>
            </w:pPr>
            <w:r w:rsidRPr="00ED01A8">
              <w:rPr>
                <w:bCs w:val="0"/>
                <w:szCs w:val="24"/>
              </w:rPr>
              <w:t xml:space="preserve">Safeguarding </w:t>
            </w:r>
            <w:r w:rsidR="00F45D2D">
              <w:rPr>
                <w:bCs w:val="0"/>
                <w:szCs w:val="24"/>
              </w:rPr>
              <w:t xml:space="preserve">Children </w:t>
            </w:r>
            <w:r w:rsidRPr="00ED01A8">
              <w:rPr>
                <w:bCs w:val="0"/>
                <w:szCs w:val="24"/>
              </w:rPr>
              <w:t>Policy</w:t>
            </w:r>
          </w:p>
        </w:tc>
        <w:tc>
          <w:tcPr>
            <w:tcW w:w="4224" w:type="dxa"/>
            <w:shd w:val="clear" w:color="auto" w:fill="auto"/>
            <w:tcMar/>
          </w:tcPr>
          <w:p w:rsidRPr="00ED01A8" w:rsidR="00097FC4" w:rsidP="004C4C5D" w:rsidRDefault="00097FC4" w14:paraId="2D8810CD" w14:textId="77777777">
            <w:pPr>
              <w:overflowPunct w:val="0"/>
              <w:autoSpaceDE w:val="0"/>
              <w:autoSpaceDN w:val="0"/>
              <w:adjustRightInd w:val="0"/>
              <w:textAlignment w:val="baseline"/>
              <w:rPr>
                <w:rFonts w:cs="Arial"/>
                <w:b/>
                <w:bCs w:val="0"/>
                <w:szCs w:val="24"/>
              </w:rPr>
            </w:pPr>
            <w:r w:rsidRPr="00ED01A8">
              <w:rPr>
                <w:rFonts w:cs="Arial"/>
                <w:b/>
                <w:bCs w:val="0"/>
                <w:szCs w:val="24"/>
              </w:rPr>
              <w:t>Version Number:</w:t>
            </w:r>
          </w:p>
          <w:p w:rsidRPr="00ED01A8" w:rsidR="00097FC4" w:rsidP="004C4C5D" w:rsidRDefault="008037AF" w14:paraId="57F94397" w14:textId="540AEBE5">
            <w:pPr>
              <w:rPr>
                <w:bCs w:val="0"/>
                <w:szCs w:val="24"/>
              </w:rPr>
            </w:pPr>
            <w:r w:rsidRPr="00ED01A8">
              <w:rPr>
                <w:bCs w:val="0"/>
                <w:szCs w:val="24"/>
              </w:rPr>
              <w:t>3.0</w:t>
            </w:r>
          </w:p>
        </w:tc>
      </w:tr>
      <w:tr w:rsidRPr="00F248A9" w:rsidR="00097FC4" w:rsidTr="149542B0" w14:paraId="2207916E" w14:textId="77777777">
        <w:tc>
          <w:tcPr>
            <w:tcW w:w="5982" w:type="dxa"/>
            <w:vMerge/>
            <w:tcMar/>
          </w:tcPr>
          <w:p w:rsidRPr="00ED01A8" w:rsidR="00097FC4" w:rsidP="004C4C5D" w:rsidRDefault="00097FC4" w14:paraId="53223683" w14:textId="77777777">
            <w:pPr>
              <w:rPr>
                <w:b/>
                <w:bCs w:val="0"/>
                <w:szCs w:val="24"/>
              </w:rPr>
            </w:pPr>
          </w:p>
        </w:tc>
        <w:tc>
          <w:tcPr>
            <w:tcW w:w="4224" w:type="dxa"/>
            <w:shd w:val="clear" w:color="auto" w:fill="auto"/>
            <w:tcMar/>
          </w:tcPr>
          <w:p w:rsidRPr="00ED01A8" w:rsidR="00097FC4" w:rsidP="004C4C5D" w:rsidRDefault="00097FC4" w14:paraId="62923407" w14:textId="77777777">
            <w:pPr>
              <w:overflowPunct w:val="0"/>
              <w:autoSpaceDE w:val="0"/>
              <w:autoSpaceDN w:val="0"/>
              <w:adjustRightInd w:val="0"/>
              <w:textAlignment w:val="baseline"/>
              <w:rPr>
                <w:rFonts w:cs="Arial"/>
                <w:b/>
                <w:bCs w:val="0"/>
                <w:szCs w:val="24"/>
              </w:rPr>
            </w:pPr>
            <w:r w:rsidRPr="00ED01A8">
              <w:rPr>
                <w:rFonts w:cs="Arial"/>
                <w:b/>
                <w:bCs w:val="0"/>
                <w:szCs w:val="24"/>
              </w:rPr>
              <w:t>Status:</w:t>
            </w:r>
          </w:p>
          <w:p w:rsidRPr="00ED01A8" w:rsidR="00097FC4" w:rsidP="004C4C5D" w:rsidRDefault="00097FC4" w14:paraId="1DE2D4B9" w14:textId="77777777">
            <w:pPr>
              <w:rPr>
                <w:szCs w:val="24"/>
              </w:rPr>
            </w:pPr>
            <w:r w:rsidRPr="00ED01A8">
              <w:rPr>
                <w:szCs w:val="24"/>
              </w:rPr>
              <w:t>Awaiting ratification</w:t>
            </w:r>
          </w:p>
        </w:tc>
      </w:tr>
      <w:tr w:rsidRPr="00F248A9" w:rsidR="00097FC4" w:rsidTr="149542B0" w14:paraId="53D3EF72" w14:textId="77777777">
        <w:tc>
          <w:tcPr>
            <w:tcW w:w="5982" w:type="dxa"/>
            <w:shd w:val="clear" w:color="auto" w:fill="auto"/>
            <w:tcMar/>
          </w:tcPr>
          <w:p w:rsidRPr="00ED01A8" w:rsidR="00097FC4" w:rsidP="004C4C5D" w:rsidRDefault="00097FC4" w14:paraId="1762E2BC" w14:textId="77777777">
            <w:pPr>
              <w:rPr>
                <w:rFonts w:cs="Arial"/>
                <w:b/>
                <w:szCs w:val="24"/>
              </w:rPr>
            </w:pPr>
            <w:r w:rsidRPr="00ED01A8">
              <w:rPr>
                <w:rFonts w:cs="Arial"/>
                <w:b/>
                <w:szCs w:val="24"/>
              </w:rPr>
              <w:t>Scope:</w:t>
            </w:r>
          </w:p>
          <w:p w:rsidRPr="00ED01A8" w:rsidR="00097FC4" w:rsidP="00097FC4" w:rsidRDefault="008037AF" w14:paraId="23723CD6" w14:textId="18CF6369">
            <w:pPr>
              <w:pStyle w:val="ListParagraph"/>
              <w:numPr>
                <w:ilvl w:val="0"/>
                <w:numId w:val="7"/>
              </w:numPr>
              <w:rPr>
                <w:bCs w:val="0"/>
                <w:szCs w:val="24"/>
              </w:rPr>
            </w:pPr>
            <w:r w:rsidRPr="00ED01A8">
              <w:rPr>
                <w:bCs w:val="0"/>
                <w:szCs w:val="24"/>
              </w:rPr>
              <w:t>EKF wide</w:t>
            </w:r>
          </w:p>
        </w:tc>
        <w:tc>
          <w:tcPr>
            <w:tcW w:w="4224" w:type="dxa"/>
            <w:shd w:val="clear" w:color="auto" w:fill="auto"/>
            <w:tcMar/>
          </w:tcPr>
          <w:p w:rsidRPr="00ED01A8" w:rsidR="00097FC4" w:rsidP="004C4C5D" w:rsidRDefault="00097FC4" w14:paraId="70949C4E" w14:textId="77777777">
            <w:pPr>
              <w:overflowPunct w:val="0"/>
              <w:autoSpaceDE w:val="0"/>
              <w:autoSpaceDN w:val="0"/>
              <w:adjustRightInd w:val="0"/>
              <w:textAlignment w:val="baseline"/>
              <w:rPr>
                <w:rFonts w:cs="Arial"/>
                <w:b/>
                <w:bCs w:val="0"/>
                <w:szCs w:val="24"/>
              </w:rPr>
            </w:pPr>
            <w:r w:rsidRPr="00ED01A8">
              <w:rPr>
                <w:rFonts w:cs="Arial"/>
                <w:b/>
                <w:bCs w:val="0"/>
                <w:szCs w:val="24"/>
              </w:rPr>
              <w:t>Classification:</w:t>
            </w:r>
          </w:p>
          <w:p w:rsidRPr="00ED01A8" w:rsidR="00097FC4" w:rsidP="004C4C5D" w:rsidRDefault="008037AF" w14:paraId="103D4FE1" w14:textId="2216B07F">
            <w:pPr>
              <w:rPr>
                <w:rFonts w:cs="Arial"/>
                <w:szCs w:val="24"/>
              </w:rPr>
            </w:pPr>
            <w:r w:rsidRPr="00ED01A8">
              <w:rPr>
                <w:rFonts w:cs="Arial"/>
                <w:szCs w:val="24"/>
              </w:rPr>
              <w:t>Organisational</w:t>
            </w:r>
          </w:p>
          <w:p w:rsidRPr="00ED01A8" w:rsidR="00097FC4" w:rsidP="004C4C5D" w:rsidRDefault="00097FC4" w14:paraId="1B2E21D0" w14:textId="77777777">
            <w:pPr>
              <w:rPr>
                <w:b/>
                <w:bCs w:val="0"/>
                <w:szCs w:val="24"/>
              </w:rPr>
            </w:pPr>
          </w:p>
        </w:tc>
      </w:tr>
      <w:tr w:rsidRPr="00F248A9" w:rsidR="00097FC4" w:rsidTr="149542B0" w14:paraId="665A92E6" w14:textId="77777777">
        <w:tc>
          <w:tcPr>
            <w:tcW w:w="5982" w:type="dxa"/>
            <w:shd w:val="clear" w:color="auto" w:fill="auto"/>
            <w:tcMar/>
          </w:tcPr>
          <w:p w:rsidRPr="00F248A9" w:rsidR="00097FC4" w:rsidP="004C4C5D" w:rsidRDefault="00097FC4" w14:paraId="0495BBD0" w14:textId="77777777">
            <w:pPr>
              <w:pStyle w:val="MBDocNormalLevel1"/>
              <w:rPr>
                <w:rFonts w:cs="Arial"/>
                <w:b/>
                <w:sz w:val="24"/>
                <w:szCs w:val="24"/>
              </w:rPr>
            </w:pPr>
            <w:r w:rsidRPr="00F248A9">
              <w:rPr>
                <w:rFonts w:cs="Arial"/>
                <w:b/>
                <w:sz w:val="24"/>
                <w:szCs w:val="24"/>
              </w:rPr>
              <w:t>Author / Title:</w:t>
            </w:r>
          </w:p>
          <w:p w:rsidRPr="00F248A9" w:rsidR="00097FC4" w:rsidP="004C4C5D" w:rsidRDefault="008037AF" w14:paraId="7F52D467" w14:textId="224D87E2">
            <w:pPr>
              <w:pStyle w:val="MBDocNormalLevel1"/>
              <w:rPr>
                <w:rFonts w:cs="Arial"/>
                <w:sz w:val="24"/>
                <w:szCs w:val="24"/>
              </w:rPr>
            </w:pPr>
            <w:r w:rsidRPr="008037AF">
              <w:rPr>
                <w:rFonts w:cs="Arial"/>
                <w:sz w:val="24"/>
                <w:szCs w:val="24"/>
                <w:highlight w:val="yellow"/>
              </w:rPr>
              <w:t>XXXX</w:t>
            </w:r>
          </w:p>
        </w:tc>
        <w:tc>
          <w:tcPr>
            <w:tcW w:w="4224" w:type="dxa"/>
            <w:shd w:val="clear" w:color="auto" w:fill="auto"/>
            <w:tcMar/>
          </w:tcPr>
          <w:p w:rsidRPr="00ED01A8" w:rsidR="00097FC4" w:rsidP="004C4C5D" w:rsidRDefault="00097FC4" w14:paraId="27AB7C50" w14:textId="77777777">
            <w:pPr>
              <w:rPr>
                <w:rFonts w:cs="Arial"/>
                <w:b/>
                <w:szCs w:val="24"/>
              </w:rPr>
            </w:pPr>
            <w:r w:rsidRPr="00ED01A8">
              <w:rPr>
                <w:rFonts w:cs="Arial"/>
                <w:b/>
                <w:szCs w:val="24"/>
              </w:rPr>
              <w:t>Responsibility:</w:t>
            </w:r>
          </w:p>
          <w:p w:rsidRPr="004C4C5D" w:rsidR="00097FC4" w:rsidP="004C4C5D" w:rsidRDefault="008037AF" w14:paraId="78CCDD81" w14:textId="1BBE785D">
            <w:pPr>
              <w:rPr>
                <w:bCs w:val="0"/>
                <w:szCs w:val="24"/>
                <w:highlight w:val="cyan"/>
              </w:rPr>
            </w:pPr>
            <w:r w:rsidRPr="00ED01A8">
              <w:rPr>
                <w:szCs w:val="24"/>
              </w:rPr>
              <w:t>Lead Child Protection Officer (LCPO)</w:t>
            </w:r>
          </w:p>
        </w:tc>
      </w:tr>
      <w:tr w:rsidRPr="00F248A9" w:rsidR="00097FC4" w:rsidTr="149542B0" w14:paraId="559F846C" w14:textId="77777777">
        <w:tc>
          <w:tcPr>
            <w:tcW w:w="5982" w:type="dxa"/>
            <w:shd w:val="clear" w:color="auto" w:fill="auto"/>
            <w:tcMar/>
          </w:tcPr>
          <w:p w:rsidRPr="00ED01A8" w:rsidR="00097FC4" w:rsidP="004C4C5D" w:rsidRDefault="00097FC4" w14:paraId="3BC27745" w14:textId="77777777">
            <w:pPr>
              <w:pStyle w:val="MBDocNormalLevel1"/>
              <w:rPr>
                <w:rFonts w:cs="Arial"/>
                <w:b/>
                <w:sz w:val="24"/>
                <w:szCs w:val="24"/>
              </w:rPr>
            </w:pPr>
            <w:r w:rsidRPr="00ED01A8">
              <w:rPr>
                <w:rFonts w:cs="Arial"/>
                <w:b/>
                <w:sz w:val="24"/>
                <w:szCs w:val="24"/>
              </w:rPr>
              <w:t>Replaces:</w:t>
            </w:r>
          </w:p>
          <w:p w:rsidRPr="00ED01A8" w:rsidR="00097FC4" w:rsidP="004C4C5D" w:rsidRDefault="008037AF" w14:paraId="2E665341" w14:textId="11A1AEAC">
            <w:pPr>
              <w:rPr>
                <w:bCs w:val="0"/>
                <w:szCs w:val="24"/>
              </w:rPr>
            </w:pPr>
            <w:r w:rsidRPr="00ED01A8">
              <w:rPr>
                <w:bCs w:val="0"/>
                <w:szCs w:val="24"/>
              </w:rPr>
              <w:t>Version 2.1</w:t>
            </w:r>
          </w:p>
        </w:tc>
        <w:tc>
          <w:tcPr>
            <w:tcW w:w="4224" w:type="dxa"/>
            <w:shd w:val="clear" w:color="auto" w:fill="auto"/>
            <w:tcMar/>
          </w:tcPr>
          <w:p w:rsidRPr="00F248A9" w:rsidR="00097FC4" w:rsidP="004C4C5D" w:rsidRDefault="00097FC4" w14:paraId="2694BF81" w14:textId="77777777">
            <w:pPr>
              <w:pStyle w:val="MBDocNormalLevel1"/>
              <w:rPr>
                <w:rFonts w:cs="Arial"/>
                <w:b/>
                <w:sz w:val="24"/>
                <w:szCs w:val="24"/>
              </w:rPr>
            </w:pPr>
            <w:r w:rsidRPr="00F248A9">
              <w:rPr>
                <w:rFonts w:cs="Arial"/>
                <w:b/>
                <w:sz w:val="24"/>
                <w:szCs w:val="24"/>
              </w:rPr>
              <w:t>Head of Department:</w:t>
            </w:r>
          </w:p>
          <w:p w:rsidRPr="00F248A9" w:rsidR="00097FC4" w:rsidP="004C4C5D" w:rsidRDefault="008037AF" w14:paraId="33837801" w14:textId="586A2698">
            <w:pPr>
              <w:rPr>
                <w:bCs w:val="0"/>
                <w:szCs w:val="24"/>
              </w:rPr>
            </w:pPr>
            <w:r w:rsidRPr="008037AF">
              <w:rPr>
                <w:szCs w:val="24"/>
                <w:highlight w:val="yellow"/>
              </w:rPr>
              <w:t>Xx</w:t>
            </w:r>
          </w:p>
        </w:tc>
      </w:tr>
      <w:tr w:rsidRPr="00F248A9" w:rsidR="00097FC4" w:rsidTr="149542B0" w14:paraId="2D5D1F16" w14:textId="77777777">
        <w:tc>
          <w:tcPr>
            <w:tcW w:w="5982" w:type="dxa"/>
            <w:shd w:val="clear" w:color="auto" w:fill="auto"/>
            <w:tcMar/>
          </w:tcPr>
          <w:p w:rsidRPr="00ED01A8" w:rsidR="00097FC4" w:rsidP="004C4C5D" w:rsidRDefault="00097FC4" w14:paraId="63A7F6B4" w14:textId="77777777">
            <w:pPr>
              <w:pStyle w:val="MBDocNormalLevel1"/>
              <w:rPr>
                <w:rFonts w:cs="Arial"/>
                <w:b/>
                <w:sz w:val="24"/>
                <w:szCs w:val="24"/>
              </w:rPr>
            </w:pPr>
            <w:r w:rsidRPr="00ED01A8">
              <w:rPr>
                <w:rFonts w:cs="Arial"/>
                <w:b/>
                <w:sz w:val="24"/>
                <w:szCs w:val="24"/>
              </w:rPr>
              <w:t>Validated By:</w:t>
            </w:r>
          </w:p>
        </w:tc>
        <w:tc>
          <w:tcPr>
            <w:tcW w:w="4224" w:type="dxa"/>
            <w:shd w:val="clear" w:color="auto" w:fill="auto"/>
            <w:tcMar/>
          </w:tcPr>
          <w:p w:rsidRPr="00ED01A8" w:rsidR="00097FC4" w:rsidP="004C4C5D" w:rsidRDefault="008037AF" w14:paraId="3DB03E91" w14:textId="6BA93920">
            <w:pPr>
              <w:rPr>
                <w:bCs w:val="0"/>
                <w:szCs w:val="24"/>
              </w:rPr>
            </w:pPr>
            <w:r w:rsidRPr="00ED01A8">
              <w:rPr>
                <w:bCs w:val="0"/>
                <w:szCs w:val="24"/>
              </w:rPr>
              <w:t>Safeguarding</w:t>
            </w:r>
            <w:r w:rsidRPr="00ED01A8" w:rsidR="00097FC4">
              <w:rPr>
                <w:bCs w:val="0"/>
                <w:szCs w:val="24"/>
              </w:rPr>
              <w:t xml:space="preserve"> Committee</w:t>
            </w:r>
          </w:p>
        </w:tc>
      </w:tr>
      <w:tr w:rsidRPr="00F248A9" w:rsidR="00097FC4" w:rsidTr="149542B0" w14:paraId="49B0FC8C" w14:textId="77777777">
        <w:tc>
          <w:tcPr>
            <w:tcW w:w="5982" w:type="dxa"/>
            <w:shd w:val="clear" w:color="auto" w:fill="auto"/>
            <w:tcMar/>
          </w:tcPr>
          <w:p w:rsidRPr="00ED01A8" w:rsidR="00097FC4" w:rsidP="004C4C5D" w:rsidRDefault="00097FC4" w14:paraId="687E63BC" w14:textId="77777777">
            <w:pPr>
              <w:pStyle w:val="MBDocNormalLevel1"/>
              <w:rPr>
                <w:rFonts w:cs="Arial"/>
                <w:b/>
                <w:sz w:val="24"/>
                <w:szCs w:val="24"/>
              </w:rPr>
            </w:pPr>
            <w:r w:rsidRPr="00ED01A8">
              <w:rPr>
                <w:rFonts w:cs="Arial"/>
                <w:b/>
                <w:sz w:val="24"/>
                <w:szCs w:val="24"/>
              </w:rPr>
              <w:t>Date validated:</w:t>
            </w:r>
          </w:p>
        </w:tc>
        <w:tc>
          <w:tcPr>
            <w:tcW w:w="4224" w:type="dxa"/>
            <w:shd w:val="clear" w:color="auto" w:fill="auto"/>
            <w:tcMar/>
          </w:tcPr>
          <w:p w:rsidRPr="00F248A9" w:rsidR="00097FC4" w:rsidP="004C4C5D" w:rsidRDefault="00097FC4" w14:paraId="53C50DD8" w14:textId="77777777">
            <w:pPr>
              <w:pStyle w:val="MBDocNormalLevel1"/>
              <w:rPr>
                <w:rFonts w:cs="Arial"/>
                <w:bCs/>
                <w:sz w:val="24"/>
                <w:szCs w:val="24"/>
              </w:rPr>
            </w:pPr>
            <w:r w:rsidRPr="008037AF">
              <w:rPr>
                <w:rFonts w:cs="Arial"/>
                <w:bCs/>
                <w:sz w:val="24"/>
                <w:szCs w:val="24"/>
                <w:highlight w:val="yellow"/>
              </w:rPr>
              <w:t>TBC</w:t>
            </w:r>
          </w:p>
        </w:tc>
      </w:tr>
      <w:tr w:rsidRPr="00F248A9" w:rsidR="00097FC4" w:rsidTr="149542B0" w14:paraId="09FBA890" w14:textId="77777777">
        <w:tc>
          <w:tcPr>
            <w:tcW w:w="5982" w:type="dxa"/>
            <w:shd w:val="clear" w:color="auto" w:fill="auto"/>
            <w:tcMar/>
          </w:tcPr>
          <w:p w:rsidRPr="00ED01A8" w:rsidR="00097FC4" w:rsidP="004C4C5D" w:rsidRDefault="00097FC4" w14:paraId="25D561F9" w14:textId="77777777">
            <w:pPr>
              <w:pStyle w:val="MBDocNormalLevel1"/>
              <w:rPr>
                <w:rFonts w:cs="Arial"/>
                <w:b/>
                <w:sz w:val="24"/>
                <w:szCs w:val="24"/>
              </w:rPr>
            </w:pPr>
            <w:r w:rsidRPr="00ED01A8">
              <w:rPr>
                <w:rFonts w:cs="Arial"/>
                <w:b/>
                <w:sz w:val="24"/>
                <w:szCs w:val="24"/>
              </w:rPr>
              <w:t>Ratified By:</w:t>
            </w:r>
          </w:p>
        </w:tc>
        <w:tc>
          <w:tcPr>
            <w:tcW w:w="4224" w:type="dxa"/>
            <w:shd w:val="clear" w:color="auto" w:fill="auto"/>
            <w:tcMar/>
          </w:tcPr>
          <w:p w:rsidRPr="00ED01A8" w:rsidR="00097FC4" w:rsidP="004C4C5D" w:rsidRDefault="00097FC4" w14:paraId="061C6281" w14:textId="77777777">
            <w:pPr>
              <w:rPr>
                <w:bCs w:val="0"/>
                <w:szCs w:val="24"/>
              </w:rPr>
            </w:pPr>
            <w:r w:rsidRPr="00ED01A8">
              <w:rPr>
                <w:szCs w:val="24"/>
              </w:rPr>
              <w:t>EKF Board of Directors</w:t>
            </w:r>
          </w:p>
        </w:tc>
      </w:tr>
      <w:tr w:rsidRPr="00F248A9" w:rsidR="00097FC4" w:rsidTr="149542B0" w14:paraId="125E6022" w14:textId="77777777">
        <w:tc>
          <w:tcPr>
            <w:tcW w:w="5982" w:type="dxa"/>
            <w:shd w:val="clear" w:color="auto" w:fill="auto"/>
            <w:tcMar/>
          </w:tcPr>
          <w:p w:rsidRPr="00ED01A8" w:rsidR="00097FC4" w:rsidP="004C4C5D" w:rsidRDefault="00097FC4" w14:paraId="167E4A8C" w14:textId="77777777">
            <w:pPr>
              <w:pStyle w:val="MBDocNormalLevel1"/>
              <w:rPr>
                <w:rFonts w:cs="Arial"/>
                <w:b/>
                <w:sz w:val="24"/>
                <w:szCs w:val="24"/>
              </w:rPr>
            </w:pPr>
            <w:r w:rsidRPr="00ED01A8">
              <w:rPr>
                <w:rFonts w:cs="Arial"/>
                <w:b/>
                <w:sz w:val="24"/>
                <w:szCs w:val="24"/>
              </w:rPr>
              <w:t>Date ratified:</w:t>
            </w:r>
          </w:p>
        </w:tc>
        <w:tc>
          <w:tcPr>
            <w:tcW w:w="4224" w:type="dxa"/>
            <w:shd w:val="clear" w:color="auto" w:fill="auto"/>
            <w:tcMar/>
          </w:tcPr>
          <w:p w:rsidRPr="00ED01A8" w:rsidR="00097FC4" w:rsidP="004C4C5D" w:rsidRDefault="00097FC4" w14:paraId="05FE931D" w14:textId="77777777">
            <w:pPr>
              <w:pStyle w:val="MBDocNormalLevel1"/>
              <w:rPr>
                <w:rFonts w:cs="Arial"/>
                <w:bCs/>
                <w:sz w:val="24"/>
                <w:szCs w:val="24"/>
              </w:rPr>
            </w:pPr>
            <w:r w:rsidRPr="00ED01A8">
              <w:rPr>
                <w:rFonts w:cs="Arial"/>
                <w:bCs/>
                <w:sz w:val="24"/>
                <w:szCs w:val="24"/>
              </w:rPr>
              <w:t>TBC</w:t>
            </w:r>
          </w:p>
        </w:tc>
      </w:tr>
      <w:tr w:rsidRPr="00F248A9" w:rsidR="00097FC4" w:rsidTr="149542B0" w14:paraId="43426829" w14:textId="77777777">
        <w:tc>
          <w:tcPr>
            <w:tcW w:w="5982" w:type="dxa"/>
            <w:shd w:val="clear" w:color="auto" w:fill="auto"/>
            <w:tcMar/>
          </w:tcPr>
          <w:p w:rsidRPr="00ED01A8" w:rsidR="00097FC4" w:rsidP="004C4C5D" w:rsidRDefault="00097FC4" w14:paraId="499AAC5A" w14:textId="77777777">
            <w:pPr>
              <w:rPr>
                <w:b/>
                <w:bCs w:val="0"/>
                <w:szCs w:val="24"/>
              </w:rPr>
            </w:pPr>
            <w:r w:rsidRPr="00ED01A8">
              <w:rPr>
                <w:rFonts w:cs="Arial"/>
                <w:b/>
                <w:szCs w:val="24"/>
              </w:rPr>
              <w:t>Review dates may alter if any significant changes are made</w:t>
            </w:r>
          </w:p>
        </w:tc>
        <w:tc>
          <w:tcPr>
            <w:tcW w:w="4224" w:type="dxa"/>
            <w:shd w:val="clear" w:color="auto" w:fill="auto"/>
            <w:tcMar/>
          </w:tcPr>
          <w:p w:rsidRPr="00ED01A8" w:rsidR="00097FC4" w:rsidP="004C4C5D" w:rsidRDefault="00097FC4" w14:paraId="4DD2D4C8" w14:textId="77777777">
            <w:pPr>
              <w:pStyle w:val="MBDocNormalLevel1"/>
              <w:rPr>
                <w:rFonts w:cs="Arial"/>
                <w:b/>
                <w:sz w:val="24"/>
                <w:szCs w:val="24"/>
              </w:rPr>
            </w:pPr>
            <w:r w:rsidRPr="00ED01A8">
              <w:rPr>
                <w:rFonts w:cs="Arial"/>
                <w:b/>
                <w:sz w:val="24"/>
                <w:szCs w:val="24"/>
              </w:rPr>
              <w:t>Review Date:</w:t>
            </w:r>
          </w:p>
          <w:p w:rsidRPr="00ED01A8" w:rsidR="00097FC4" w:rsidP="004C4C5D" w:rsidRDefault="00097FC4" w14:paraId="2C39DF90" w14:textId="774B5C6D">
            <w:pPr>
              <w:pStyle w:val="MBDocNormalLevel1"/>
              <w:rPr>
                <w:sz w:val="24"/>
                <w:szCs w:val="24"/>
              </w:rPr>
            </w:pPr>
            <w:r w:rsidRPr="7DAF91A3">
              <w:rPr>
                <w:sz w:val="24"/>
                <w:szCs w:val="24"/>
              </w:rPr>
              <w:t>J</w:t>
            </w:r>
            <w:r w:rsidRPr="7DAF91A3" w:rsidR="2B5E267E">
              <w:rPr>
                <w:sz w:val="24"/>
                <w:szCs w:val="24"/>
              </w:rPr>
              <w:t xml:space="preserve">une </w:t>
            </w:r>
            <w:r w:rsidRPr="7DAF91A3">
              <w:rPr>
                <w:sz w:val="24"/>
                <w:szCs w:val="24"/>
              </w:rPr>
              <w:t>202</w:t>
            </w:r>
            <w:r w:rsidRPr="7DAF91A3" w:rsidR="4419294D">
              <w:rPr>
                <w:sz w:val="24"/>
                <w:szCs w:val="24"/>
              </w:rPr>
              <w:t>4</w:t>
            </w:r>
          </w:p>
        </w:tc>
      </w:tr>
      <w:tr w:rsidRPr="00F248A9" w:rsidR="00097FC4" w:rsidTr="149542B0" w14:paraId="0A146C43" w14:textId="77777777">
        <w:tc>
          <w:tcPr>
            <w:tcW w:w="10206" w:type="dxa"/>
            <w:gridSpan w:val="2"/>
            <w:shd w:val="clear" w:color="auto" w:fill="auto"/>
            <w:tcMar/>
          </w:tcPr>
          <w:p w:rsidRPr="00ED01A8" w:rsidR="00097FC4" w:rsidP="00097FC4" w:rsidRDefault="00097FC4" w14:paraId="65A2C65B" w14:textId="77777777">
            <w:pPr>
              <w:numPr>
                <w:ilvl w:val="0"/>
                <w:numId w:val="5"/>
              </w:numPr>
              <w:overflowPunct w:val="0"/>
              <w:autoSpaceDE w:val="0"/>
              <w:autoSpaceDN w:val="0"/>
              <w:adjustRightInd w:val="0"/>
              <w:textAlignment w:val="baseline"/>
              <w:rPr>
                <w:rFonts w:eastAsia="Arial" w:cs="Arial"/>
                <w:szCs w:val="24"/>
              </w:rPr>
            </w:pPr>
            <w:r w:rsidRPr="00ED01A8">
              <w:rPr>
                <w:rFonts w:eastAsia="Arial" w:cs="Arial"/>
                <w:szCs w:val="24"/>
              </w:rPr>
              <w:t>Does this document meet the requirements under the Equality Act 2010 in relation to age, disability, gender reassignment, marriage and civil partnership, pregnancy and maternity, race, religion or belief, sex, and sexual orientation?</w:t>
            </w:r>
            <w:r w:rsidRPr="00ED01A8">
              <w:rPr>
                <w:rFonts w:eastAsia="Arial" w:cs="Arial"/>
                <w:b/>
                <w:szCs w:val="24"/>
              </w:rPr>
              <w:t xml:space="preserve"> Yes</w:t>
            </w:r>
          </w:p>
          <w:p w:rsidRPr="00ED01A8" w:rsidR="00097FC4" w:rsidP="7DAF91A3" w:rsidRDefault="00097FC4" w14:paraId="30A08C9E" w14:textId="2782A4C4">
            <w:pPr>
              <w:numPr>
                <w:ilvl w:val="0"/>
                <w:numId w:val="5"/>
              </w:numPr>
              <w:overflowPunct w:val="0"/>
              <w:autoSpaceDE w:val="0"/>
              <w:autoSpaceDN w:val="0"/>
              <w:adjustRightInd w:val="0"/>
              <w:textAlignment w:val="baseline"/>
              <w:rPr>
                <w:rFonts w:eastAsia="Arial" w:cs="Arial"/>
              </w:rPr>
            </w:pPr>
            <w:r w:rsidRPr="7DAF91A3">
              <w:rPr>
                <w:rFonts w:eastAsia="Arial" w:cs="Arial"/>
              </w:rPr>
              <w:t xml:space="preserve">Does this document meet our additional commitment as an organisation to extend our duty to carers, veterans, people from a low socioeconomic background, and people with diverse gender identities? </w:t>
            </w:r>
            <w:r w:rsidRPr="7DAF91A3">
              <w:rPr>
                <w:rFonts w:eastAsia="Arial" w:cs="Arial"/>
                <w:b/>
              </w:rPr>
              <w:t>Yes</w:t>
            </w:r>
          </w:p>
          <w:p w:rsidRPr="00ED01A8" w:rsidR="00097FC4" w:rsidP="004C4C5D" w:rsidRDefault="00097FC4" w14:paraId="1A3F5108" w14:textId="77777777">
            <w:pPr>
              <w:rPr>
                <w:b/>
                <w:bCs w:val="0"/>
                <w:szCs w:val="24"/>
              </w:rPr>
            </w:pPr>
          </w:p>
        </w:tc>
      </w:tr>
      <w:tr w:rsidRPr="00F248A9" w:rsidR="00097FC4" w:rsidTr="149542B0" w14:paraId="64C8B284" w14:textId="77777777">
        <w:trPr>
          <w:trHeight w:val="567"/>
        </w:trPr>
        <w:tc>
          <w:tcPr>
            <w:tcW w:w="10206" w:type="dxa"/>
            <w:gridSpan w:val="2"/>
            <w:shd w:val="clear" w:color="auto" w:fill="auto"/>
            <w:tcMar/>
            <w:vAlign w:val="center"/>
          </w:tcPr>
          <w:p w:rsidRPr="00ED01A8" w:rsidR="00097FC4" w:rsidP="004C4C5D" w:rsidRDefault="00097FC4" w14:paraId="4C89FD56" w14:textId="77777777">
            <w:pPr>
              <w:rPr>
                <w:bCs w:val="0"/>
                <w:szCs w:val="24"/>
              </w:rPr>
            </w:pPr>
            <w:r w:rsidRPr="00ED01A8">
              <w:rPr>
                <w:rFonts w:cs="Arial"/>
                <w:b/>
                <w:szCs w:val="24"/>
              </w:rPr>
              <w:t xml:space="preserve">Document for Public Display: </w:t>
            </w:r>
            <w:r w:rsidRPr="00ED01A8">
              <w:rPr>
                <w:rFonts w:cs="Arial"/>
                <w:bCs w:val="0"/>
                <w:szCs w:val="24"/>
              </w:rPr>
              <w:t>Yes</w:t>
            </w:r>
          </w:p>
        </w:tc>
      </w:tr>
    </w:tbl>
    <w:p w:rsidRPr="00F248A9" w:rsidR="00097FC4" w:rsidP="00097FC4" w:rsidRDefault="00097FC4" w14:paraId="02756FD6" w14:textId="77777777">
      <w:pPr>
        <w:rPr>
          <w:szCs w:val="24"/>
        </w:rPr>
      </w:pPr>
    </w:p>
    <w:p w:rsidRPr="00F248A9" w:rsidR="00097FC4" w:rsidP="00097FC4" w:rsidRDefault="00097FC4" w14:paraId="6E501E36" w14:textId="77777777">
      <w:pPr>
        <w:rPr>
          <w:rFonts w:cs="Arial"/>
          <w:b/>
          <w:szCs w:val="24"/>
        </w:rPr>
      </w:pPr>
      <w:r w:rsidRPr="00F248A9">
        <w:rPr>
          <w:rFonts w:cs="Arial"/>
          <w:b/>
          <w:szCs w:val="24"/>
        </w:rPr>
        <w:br w:type="page"/>
      </w:r>
    </w:p>
    <w:p w:rsidRPr="00F248A9" w:rsidR="00097FC4" w:rsidP="00097FC4" w:rsidRDefault="00097FC4" w14:paraId="12A3E3AD" w14:textId="77777777">
      <w:pPr>
        <w:jc w:val="center"/>
        <w:rPr>
          <w:rFonts w:cs="Arial"/>
          <w:b/>
          <w:szCs w:val="24"/>
        </w:rPr>
      </w:pPr>
    </w:p>
    <w:p w:rsidR="00097FC4" w:rsidP="00097FC4" w:rsidRDefault="00097FC4" w14:paraId="3462172D" w14:textId="3EA43F07">
      <w:pPr>
        <w:rPr>
          <w:rFonts w:cs="Arial"/>
          <w:b/>
          <w:szCs w:val="24"/>
        </w:rPr>
      </w:pPr>
      <w:r w:rsidRPr="00F248A9">
        <w:rPr>
          <w:rFonts w:cs="Arial"/>
          <w:b/>
          <w:szCs w:val="24"/>
        </w:rPr>
        <w:t>Contents</w:t>
      </w:r>
    </w:p>
    <w:p w:rsidR="008037AF" w:rsidP="00097FC4" w:rsidRDefault="008037AF" w14:paraId="3E12C663" w14:textId="71518B72">
      <w:pPr>
        <w:rPr>
          <w:rFonts w:cs="Arial"/>
          <w:b/>
          <w:szCs w:val="24"/>
        </w:rPr>
      </w:pPr>
    </w:p>
    <w:tbl>
      <w:tblPr>
        <w:tblStyle w:val="TableGrid"/>
        <w:tblW w:w="0" w:type="auto"/>
        <w:tblLook w:val="04A0" w:firstRow="1" w:lastRow="0" w:firstColumn="1" w:lastColumn="0" w:noHBand="0" w:noVBand="1"/>
      </w:tblPr>
      <w:tblGrid>
        <w:gridCol w:w="1083"/>
        <w:gridCol w:w="8297"/>
        <w:gridCol w:w="1076"/>
      </w:tblGrid>
      <w:tr w:rsidR="008037AF" w:rsidTr="74A32788" w14:paraId="34678B3D" w14:textId="77777777">
        <w:tc>
          <w:tcPr>
            <w:tcW w:w="1083" w:type="dxa"/>
            <w:shd w:val="clear" w:color="auto" w:fill="00B050"/>
          </w:tcPr>
          <w:p w:rsidRPr="008037AF" w:rsidR="008037AF" w:rsidP="00097FC4" w:rsidRDefault="008037AF" w14:paraId="6D58F27B" w14:textId="12AD56DA">
            <w:pPr>
              <w:rPr>
                <w:rFonts w:cs="Arial"/>
                <w:b/>
                <w:color w:val="FFFFFF" w:themeColor="background1"/>
                <w:szCs w:val="24"/>
              </w:rPr>
            </w:pPr>
            <w:r w:rsidRPr="008037AF">
              <w:rPr>
                <w:rFonts w:cs="Arial"/>
                <w:b/>
                <w:color w:val="FFFFFF" w:themeColor="background1"/>
                <w:szCs w:val="24"/>
              </w:rPr>
              <w:t>Section</w:t>
            </w:r>
          </w:p>
        </w:tc>
        <w:tc>
          <w:tcPr>
            <w:tcW w:w="8297" w:type="dxa"/>
            <w:shd w:val="clear" w:color="auto" w:fill="00B050"/>
          </w:tcPr>
          <w:p w:rsidRPr="008037AF" w:rsidR="008037AF" w:rsidP="00097FC4" w:rsidRDefault="008037AF" w14:paraId="085B4BC7" w14:textId="1C0DF17A">
            <w:pPr>
              <w:rPr>
                <w:rFonts w:cs="Arial"/>
                <w:b/>
                <w:color w:val="FFFFFF" w:themeColor="background1"/>
                <w:szCs w:val="24"/>
              </w:rPr>
            </w:pPr>
            <w:r w:rsidRPr="008037AF">
              <w:rPr>
                <w:rFonts w:cs="Arial"/>
                <w:b/>
                <w:color w:val="FFFFFF" w:themeColor="background1"/>
                <w:szCs w:val="24"/>
              </w:rPr>
              <w:t>Title</w:t>
            </w:r>
          </w:p>
        </w:tc>
        <w:tc>
          <w:tcPr>
            <w:tcW w:w="1076" w:type="dxa"/>
            <w:shd w:val="clear" w:color="auto" w:fill="00B050"/>
          </w:tcPr>
          <w:p w:rsidRPr="008037AF" w:rsidR="008037AF" w:rsidP="00097FC4" w:rsidRDefault="008037AF" w14:paraId="3176C4C5" w14:textId="1232FB75">
            <w:pPr>
              <w:rPr>
                <w:rFonts w:cs="Arial"/>
                <w:b/>
                <w:color w:val="FFFFFF" w:themeColor="background1"/>
                <w:szCs w:val="24"/>
              </w:rPr>
            </w:pPr>
            <w:r w:rsidRPr="008037AF">
              <w:rPr>
                <w:rFonts w:cs="Arial"/>
                <w:b/>
                <w:color w:val="FFFFFF" w:themeColor="background1"/>
                <w:szCs w:val="24"/>
              </w:rPr>
              <w:t>Page</w:t>
            </w:r>
          </w:p>
        </w:tc>
      </w:tr>
      <w:tr w:rsidR="008037AF" w:rsidTr="74A32788" w14:paraId="23B6CB63" w14:textId="77777777">
        <w:tc>
          <w:tcPr>
            <w:tcW w:w="1083" w:type="dxa"/>
          </w:tcPr>
          <w:p w:rsidRPr="00575ADF" w:rsidR="008037AF" w:rsidP="00097FC4" w:rsidRDefault="008037AF" w14:paraId="03557C8E" w14:textId="123EA4BD">
            <w:pPr>
              <w:rPr>
                <w:rFonts w:cs="Arial"/>
                <w:bCs w:val="0"/>
                <w:szCs w:val="24"/>
              </w:rPr>
            </w:pPr>
            <w:r w:rsidRPr="00575ADF">
              <w:rPr>
                <w:rFonts w:cs="Arial"/>
                <w:bCs w:val="0"/>
                <w:szCs w:val="24"/>
              </w:rPr>
              <w:t>1</w:t>
            </w:r>
          </w:p>
        </w:tc>
        <w:tc>
          <w:tcPr>
            <w:tcW w:w="8297" w:type="dxa"/>
          </w:tcPr>
          <w:p w:rsidRPr="00575ADF" w:rsidR="008037AF" w:rsidP="00097FC4" w:rsidRDefault="00ED01A8" w14:paraId="0197FB74" w14:textId="1D5E5C6E">
            <w:pPr>
              <w:rPr>
                <w:rFonts w:cs="Arial"/>
                <w:bCs w:val="0"/>
                <w:szCs w:val="24"/>
              </w:rPr>
            </w:pPr>
            <w:r>
              <w:rPr>
                <w:rFonts w:cs="Arial"/>
                <w:bCs w:val="0"/>
                <w:szCs w:val="24"/>
              </w:rPr>
              <w:t>Summary</w:t>
            </w:r>
          </w:p>
        </w:tc>
        <w:tc>
          <w:tcPr>
            <w:tcW w:w="1076" w:type="dxa"/>
          </w:tcPr>
          <w:p w:rsidRPr="00575ADF" w:rsidR="008037AF" w:rsidP="00097FC4" w:rsidRDefault="00ED01A8" w14:paraId="3E963688" w14:textId="37C5CF9E">
            <w:pPr>
              <w:rPr>
                <w:rFonts w:cs="Arial"/>
                <w:bCs w:val="0"/>
                <w:szCs w:val="24"/>
              </w:rPr>
            </w:pPr>
            <w:r>
              <w:rPr>
                <w:rFonts w:cs="Arial"/>
                <w:bCs w:val="0"/>
                <w:szCs w:val="24"/>
              </w:rPr>
              <w:t>4</w:t>
            </w:r>
          </w:p>
        </w:tc>
      </w:tr>
      <w:tr w:rsidR="008037AF" w:rsidTr="74A32788" w14:paraId="37C44FE4" w14:textId="77777777">
        <w:tc>
          <w:tcPr>
            <w:tcW w:w="1083" w:type="dxa"/>
          </w:tcPr>
          <w:p w:rsidRPr="00575ADF" w:rsidR="008037AF" w:rsidP="00097FC4" w:rsidRDefault="008037AF" w14:paraId="36A55AF3" w14:textId="0842A587">
            <w:pPr>
              <w:rPr>
                <w:rFonts w:cs="Arial"/>
                <w:bCs w:val="0"/>
                <w:szCs w:val="24"/>
              </w:rPr>
            </w:pPr>
            <w:r w:rsidRPr="00575ADF">
              <w:rPr>
                <w:rFonts w:cs="Arial"/>
                <w:bCs w:val="0"/>
                <w:szCs w:val="24"/>
              </w:rPr>
              <w:t>2</w:t>
            </w:r>
          </w:p>
        </w:tc>
        <w:tc>
          <w:tcPr>
            <w:tcW w:w="8297" w:type="dxa"/>
          </w:tcPr>
          <w:p w:rsidRPr="00575ADF" w:rsidR="008037AF" w:rsidP="00097FC4" w:rsidRDefault="00ED01A8" w14:paraId="009EE8C9" w14:textId="653D4EA4">
            <w:pPr>
              <w:rPr>
                <w:rFonts w:cs="Arial"/>
                <w:bCs w:val="0"/>
                <w:szCs w:val="24"/>
              </w:rPr>
            </w:pPr>
            <w:r>
              <w:rPr>
                <w:rFonts w:cs="Arial"/>
                <w:bCs w:val="0"/>
                <w:szCs w:val="24"/>
              </w:rPr>
              <w:t>Purpose</w:t>
            </w:r>
          </w:p>
        </w:tc>
        <w:tc>
          <w:tcPr>
            <w:tcW w:w="1076" w:type="dxa"/>
          </w:tcPr>
          <w:p w:rsidRPr="00575ADF" w:rsidR="008037AF" w:rsidP="00097FC4" w:rsidRDefault="00ED01A8" w14:paraId="6B550597" w14:textId="0BF1AB97">
            <w:pPr>
              <w:rPr>
                <w:rFonts w:cs="Arial"/>
                <w:bCs w:val="0"/>
                <w:szCs w:val="24"/>
              </w:rPr>
            </w:pPr>
            <w:r>
              <w:rPr>
                <w:rFonts w:cs="Arial"/>
                <w:bCs w:val="0"/>
                <w:szCs w:val="24"/>
              </w:rPr>
              <w:t>4</w:t>
            </w:r>
          </w:p>
        </w:tc>
      </w:tr>
      <w:tr w:rsidR="008037AF" w:rsidTr="74A32788" w14:paraId="13AE709D" w14:textId="77777777">
        <w:tc>
          <w:tcPr>
            <w:tcW w:w="1083" w:type="dxa"/>
          </w:tcPr>
          <w:p w:rsidRPr="00575ADF" w:rsidR="008037AF" w:rsidP="00097FC4" w:rsidRDefault="008037AF" w14:paraId="0139C1B6" w14:textId="7FD4EEBA">
            <w:pPr>
              <w:rPr>
                <w:rFonts w:cs="Arial"/>
                <w:bCs w:val="0"/>
                <w:szCs w:val="24"/>
              </w:rPr>
            </w:pPr>
            <w:r w:rsidRPr="00575ADF">
              <w:rPr>
                <w:rFonts w:cs="Arial"/>
                <w:bCs w:val="0"/>
                <w:szCs w:val="24"/>
              </w:rPr>
              <w:t>3</w:t>
            </w:r>
          </w:p>
        </w:tc>
        <w:tc>
          <w:tcPr>
            <w:tcW w:w="8297" w:type="dxa"/>
          </w:tcPr>
          <w:p w:rsidRPr="00575ADF" w:rsidR="008037AF" w:rsidP="00097FC4" w:rsidRDefault="00ED01A8" w14:paraId="1FC91B77" w14:textId="5AD1CA64">
            <w:pPr>
              <w:rPr>
                <w:rFonts w:cs="Arial"/>
                <w:bCs w:val="0"/>
                <w:szCs w:val="24"/>
              </w:rPr>
            </w:pPr>
            <w:r>
              <w:rPr>
                <w:rFonts w:cs="Arial"/>
                <w:bCs w:val="0"/>
                <w:szCs w:val="24"/>
              </w:rPr>
              <w:t>Scope</w:t>
            </w:r>
          </w:p>
        </w:tc>
        <w:tc>
          <w:tcPr>
            <w:tcW w:w="1076" w:type="dxa"/>
          </w:tcPr>
          <w:p w:rsidRPr="00575ADF" w:rsidR="008037AF" w:rsidP="00097FC4" w:rsidRDefault="00532BFC" w14:paraId="012F6E7D" w14:textId="05CFE5CA">
            <w:pPr>
              <w:rPr>
                <w:rFonts w:cs="Arial"/>
                <w:bCs w:val="0"/>
                <w:szCs w:val="24"/>
              </w:rPr>
            </w:pPr>
            <w:r>
              <w:rPr>
                <w:rFonts w:cs="Arial"/>
                <w:bCs w:val="0"/>
                <w:szCs w:val="24"/>
              </w:rPr>
              <w:t>5</w:t>
            </w:r>
          </w:p>
        </w:tc>
      </w:tr>
      <w:tr w:rsidR="008037AF" w:rsidTr="74A32788" w14:paraId="5EB8287C" w14:textId="77777777">
        <w:tc>
          <w:tcPr>
            <w:tcW w:w="1083" w:type="dxa"/>
          </w:tcPr>
          <w:p w:rsidRPr="00575ADF" w:rsidR="008037AF" w:rsidP="00097FC4" w:rsidRDefault="008037AF" w14:paraId="262305E6" w14:textId="26D748BD">
            <w:pPr>
              <w:rPr>
                <w:rFonts w:cs="Arial"/>
                <w:bCs w:val="0"/>
                <w:szCs w:val="24"/>
              </w:rPr>
            </w:pPr>
            <w:r w:rsidRPr="00575ADF">
              <w:rPr>
                <w:rFonts w:cs="Arial"/>
                <w:bCs w:val="0"/>
                <w:szCs w:val="24"/>
              </w:rPr>
              <w:t>4</w:t>
            </w:r>
          </w:p>
        </w:tc>
        <w:tc>
          <w:tcPr>
            <w:tcW w:w="8297" w:type="dxa"/>
          </w:tcPr>
          <w:p w:rsidRPr="00575ADF" w:rsidR="008037AF" w:rsidP="00097FC4" w:rsidRDefault="00ED01A8" w14:paraId="28A6217F" w14:textId="3B14796F">
            <w:pPr>
              <w:rPr>
                <w:rFonts w:cs="Arial"/>
                <w:bCs w:val="0"/>
                <w:szCs w:val="24"/>
              </w:rPr>
            </w:pPr>
            <w:r>
              <w:rPr>
                <w:rFonts w:cs="Arial"/>
                <w:bCs w:val="0"/>
                <w:szCs w:val="24"/>
              </w:rPr>
              <w:t>Roles and Responsibilities</w:t>
            </w:r>
          </w:p>
        </w:tc>
        <w:tc>
          <w:tcPr>
            <w:tcW w:w="1076" w:type="dxa"/>
          </w:tcPr>
          <w:p w:rsidRPr="00575ADF" w:rsidR="008037AF" w:rsidP="00097FC4" w:rsidRDefault="00532BFC" w14:paraId="085FCFEB" w14:textId="5F87EEF7">
            <w:pPr>
              <w:rPr>
                <w:rFonts w:cs="Arial"/>
                <w:bCs w:val="0"/>
                <w:szCs w:val="24"/>
              </w:rPr>
            </w:pPr>
            <w:r>
              <w:rPr>
                <w:rFonts w:cs="Arial"/>
                <w:bCs w:val="0"/>
                <w:szCs w:val="24"/>
              </w:rPr>
              <w:t>5</w:t>
            </w:r>
          </w:p>
        </w:tc>
      </w:tr>
      <w:tr w:rsidR="008037AF" w:rsidTr="74A32788" w14:paraId="357E7242" w14:textId="77777777">
        <w:tc>
          <w:tcPr>
            <w:tcW w:w="1083" w:type="dxa"/>
          </w:tcPr>
          <w:p w:rsidRPr="00575ADF" w:rsidR="008037AF" w:rsidP="00097FC4" w:rsidRDefault="008037AF" w14:paraId="59F60D23" w14:textId="275DED58">
            <w:pPr>
              <w:rPr>
                <w:rFonts w:cs="Arial"/>
                <w:bCs w:val="0"/>
                <w:szCs w:val="24"/>
              </w:rPr>
            </w:pPr>
            <w:r w:rsidRPr="00575ADF">
              <w:rPr>
                <w:rFonts w:cs="Arial"/>
                <w:bCs w:val="0"/>
                <w:szCs w:val="24"/>
              </w:rPr>
              <w:t>5</w:t>
            </w:r>
          </w:p>
        </w:tc>
        <w:tc>
          <w:tcPr>
            <w:tcW w:w="8297" w:type="dxa"/>
          </w:tcPr>
          <w:p w:rsidRPr="00575ADF" w:rsidR="008037AF" w:rsidP="00097FC4" w:rsidRDefault="00ED01A8" w14:paraId="4F62EDBA" w14:textId="59E926B3">
            <w:pPr>
              <w:rPr>
                <w:rFonts w:cs="Arial"/>
                <w:bCs w:val="0"/>
                <w:szCs w:val="24"/>
              </w:rPr>
            </w:pPr>
            <w:r>
              <w:rPr>
                <w:rFonts w:cs="Arial"/>
                <w:bCs w:val="0"/>
                <w:szCs w:val="24"/>
              </w:rPr>
              <w:t>Policy statement</w:t>
            </w:r>
          </w:p>
        </w:tc>
        <w:tc>
          <w:tcPr>
            <w:tcW w:w="1076" w:type="dxa"/>
          </w:tcPr>
          <w:p w:rsidRPr="00575ADF" w:rsidR="008037AF" w:rsidP="00097FC4" w:rsidRDefault="00532BFC" w14:paraId="2146D5A2" w14:textId="7CE76806">
            <w:pPr>
              <w:rPr>
                <w:rFonts w:cs="Arial"/>
                <w:bCs w:val="0"/>
                <w:szCs w:val="24"/>
              </w:rPr>
            </w:pPr>
            <w:r>
              <w:rPr>
                <w:rFonts w:cs="Arial"/>
                <w:bCs w:val="0"/>
                <w:szCs w:val="24"/>
              </w:rPr>
              <w:t>5</w:t>
            </w:r>
          </w:p>
        </w:tc>
      </w:tr>
      <w:tr w:rsidR="008037AF" w:rsidTr="74A32788" w14:paraId="03FD1931" w14:textId="77777777">
        <w:tc>
          <w:tcPr>
            <w:tcW w:w="1083" w:type="dxa"/>
          </w:tcPr>
          <w:p w:rsidRPr="00575ADF" w:rsidR="008037AF" w:rsidP="00097FC4" w:rsidRDefault="008037AF" w14:paraId="4EF20F9D" w14:textId="64BAB05A">
            <w:pPr>
              <w:rPr>
                <w:rFonts w:cs="Arial"/>
                <w:bCs w:val="0"/>
                <w:szCs w:val="24"/>
              </w:rPr>
            </w:pPr>
            <w:r w:rsidRPr="00575ADF">
              <w:rPr>
                <w:rFonts w:cs="Arial"/>
                <w:bCs w:val="0"/>
                <w:szCs w:val="24"/>
              </w:rPr>
              <w:t>6</w:t>
            </w:r>
          </w:p>
        </w:tc>
        <w:tc>
          <w:tcPr>
            <w:tcW w:w="8297" w:type="dxa"/>
          </w:tcPr>
          <w:p w:rsidRPr="00575ADF" w:rsidR="008037AF" w:rsidP="00097FC4" w:rsidRDefault="00ED01A8" w14:paraId="374DD85F" w14:textId="73939F72">
            <w:pPr>
              <w:rPr>
                <w:rFonts w:cs="Arial"/>
                <w:bCs w:val="0"/>
                <w:szCs w:val="24"/>
              </w:rPr>
            </w:pPr>
            <w:r>
              <w:rPr>
                <w:rFonts w:cs="Arial"/>
                <w:bCs w:val="0"/>
                <w:szCs w:val="24"/>
              </w:rPr>
              <w:t>Policy aims</w:t>
            </w:r>
          </w:p>
        </w:tc>
        <w:tc>
          <w:tcPr>
            <w:tcW w:w="1076" w:type="dxa"/>
          </w:tcPr>
          <w:p w:rsidRPr="00575ADF" w:rsidR="008037AF" w:rsidP="00097FC4" w:rsidRDefault="00532BFC" w14:paraId="4072824A" w14:textId="548E9667">
            <w:pPr>
              <w:rPr>
                <w:rFonts w:cs="Arial"/>
                <w:bCs w:val="0"/>
                <w:szCs w:val="24"/>
              </w:rPr>
            </w:pPr>
            <w:r>
              <w:rPr>
                <w:rFonts w:cs="Arial"/>
                <w:bCs w:val="0"/>
                <w:szCs w:val="24"/>
              </w:rPr>
              <w:t>6</w:t>
            </w:r>
          </w:p>
        </w:tc>
      </w:tr>
      <w:tr w:rsidR="008037AF" w:rsidTr="74A32788" w14:paraId="3ACFC263" w14:textId="77777777">
        <w:tc>
          <w:tcPr>
            <w:tcW w:w="1083" w:type="dxa"/>
          </w:tcPr>
          <w:p w:rsidRPr="00575ADF" w:rsidR="008037AF" w:rsidP="00097FC4" w:rsidRDefault="008037AF" w14:paraId="1FBC2B25" w14:textId="690C5BF6">
            <w:pPr>
              <w:rPr>
                <w:rFonts w:cs="Arial"/>
                <w:bCs w:val="0"/>
                <w:szCs w:val="24"/>
              </w:rPr>
            </w:pPr>
            <w:r w:rsidRPr="00575ADF">
              <w:rPr>
                <w:rFonts w:cs="Arial"/>
                <w:bCs w:val="0"/>
                <w:szCs w:val="24"/>
              </w:rPr>
              <w:t>7</w:t>
            </w:r>
          </w:p>
        </w:tc>
        <w:tc>
          <w:tcPr>
            <w:tcW w:w="8297" w:type="dxa"/>
          </w:tcPr>
          <w:p w:rsidRPr="00575ADF" w:rsidR="008037AF" w:rsidP="00097FC4" w:rsidRDefault="00ED01A8" w14:paraId="10CFE2B7" w14:textId="67C8B9B6">
            <w:pPr>
              <w:rPr>
                <w:rFonts w:cs="Arial"/>
                <w:bCs w:val="0"/>
                <w:szCs w:val="24"/>
              </w:rPr>
            </w:pPr>
            <w:r>
              <w:rPr>
                <w:rFonts w:cs="Arial"/>
                <w:bCs w:val="0"/>
                <w:szCs w:val="24"/>
              </w:rPr>
              <w:t>Good practice guidelines</w:t>
            </w:r>
          </w:p>
        </w:tc>
        <w:tc>
          <w:tcPr>
            <w:tcW w:w="1076" w:type="dxa"/>
          </w:tcPr>
          <w:p w:rsidRPr="00575ADF" w:rsidR="008037AF" w:rsidP="00097FC4" w:rsidRDefault="00532BFC" w14:paraId="123949C5" w14:textId="7D2CE0BB">
            <w:pPr>
              <w:rPr>
                <w:rFonts w:cs="Arial"/>
                <w:bCs w:val="0"/>
                <w:szCs w:val="24"/>
              </w:rPr>
            </w:pPr>
            <w:r>
              <w:rPr>
                <w:rFonts w:cs="Arial"/>
                <w:bCs w:val="0"/>
                <w:szCs w:val="24"/>
              </w:rPr>
              <w:t>6</w:t>
            </w:r>
          </w:p>
        </w:tc>
      </w:tr>
      <w:tr w:rsidR="008037AF" w:rsidTr="74A32788" w14:paraId="52B96DA7" w14:textId="77777777">
        <w:tc>
          <w:tcPr>
            <w:tcW w:w="1083" w:type="dxa"/>
          </w:tcPr>
          <w:p w:rsidRPr="00575ADF" w:rsidR="008037AF" w:rsidP="00097FC4" w:rsidRDefault="008037AF" w14:paraId="290B9F14" w14:textId="4D92D4EA">
            <w:pPr>
              <w:rPr>
                <w:rFonts w:cs="Arial"/>
                <w:bCs w:val="0"/>
                <w:szCs w:val="24"/>
              </w:rPr>
            </w:pPr>
            <w:r w:rsidRPr="00575ADF">
              <w:rPr>
                <w:rFonts w:cs="Arial"/>
                <w:bCs w:val="0"/>
                <w:szCs w:val="24"/>
              </w:rPr>
              <w:t>8</w:t>
            </w:r>
          </w:p>
        </w:tc>
        <w:tc>
          <w:tcPr>
            <w:tcW w:w="8297" w:type="dxa"/>
          </w:tcPr>
          <w:p w:rsidRPr="00575ADF" w:rsidR="008037AF" w:rsidP="00097FC4" w:rsidRDefault="00ED01A8" w14:paraId="3DE29D14" w14:textId="70144339">
            <w:pPr>
              <w:rPr>
                <w:rFonts w:cs="Arial"/>
                <w:bCs w:val="0"/>
                <w:szCs w:val="24"/>
              </w:rPr>
            </w:pPr>
            <w:r>
              <w:rPr>
                <w:rFonts w:cs="Arial"/>
                <w:bCs w:val="0"/>
                <w:szCs w:val="24"/>
              </w:rPr>
              <w:t>Practices to be avoided</w:t>
            </w:r>
          </w:p>
        </w:tc>
        <w:tc>
          <w:tcPr>
            <w:tcW w:w="1076" w:type="dxa"/>
          </w:tcPr>
          <w:p w:rsidRPr="00575ADF" w:rsidR="008037AF" w:rsidP="00097FC4" w:rsidRDefault="003C7688" w14:paraId="39B0E7CD" w14:textId="0572CE0C">
            <w:pPr>
              <w:rPr>
                <w:rFonts w:cs="Arial"/>
                <w:bCs w:val="0"/>
                <w:szCs w:val="24"/>
              </w:rPr>
            </w:pPr>
            <w:r>
              <w:rPr>
                <w:rFonts w:cs="Arial"/>
                <w:bCs w:val="0"/>
                <w:szCs w:val="24"/>
              </w:rPr>
              <w:t>8</w:t>
            </w:r>
          </w:p>
        </w:tc>
      </w:tr>
      <w:tr w:rsidR="008037AF" w:rsidTr="74A32788" w14:paraId="536677FD" w14:textId="77777777">
        <w:tc>
          <w:tcPr>
            <w:tcW w:w="1083" w:type="dxa"/>
          </w:tcPr>
          <w:p w:rsidRPr="00575ADF" w:rsidR="008037AF" w:rsidP="00097FC4" w:rsidRDefault="008037AF" w14:paraId="0BFF18A0" w14:textId="14FEF0A6">
            <w:pPr>
              <w:rPr>
                <w:rFonts w:cs="Arial"/>
                <w:bCs w:val="0"/>
                <w:szCs w:val="24"/>
              </w:rPr>
            </w:pPr>
            <w:r w:rsidRPr="00575ADF">
              <w:rPr>
                <w:rFonts w:cs="Arial"/>
                <w:bCs w:val="0"/>
                <w:szCs w:val="24"/>
              </w:rPr>
              <w:t>9</w:t>
            </w:r>
          </w:p>
        </w:tc>
        <w:tc>
          <w:tcPr>
            <w:tcW w:w="8297" w:type="dxa"/>
          </w:tcPr>
          <w:p w:rsidRPr="00575ADF" w:rsidR="008037AF" w:rsidP="00097FC4" w:rsidRDefault="00ED01A8" w14:paraId="546064C7" w14:textId="5B52C595">
            <w:pPr>
              <w:rPr>
                <w:rFonts w:cs="Arial"/>
                <w:bCs w:val="0"/>
                <w:szCs w:val="24"/>
              </w:rPr>
            </w:pPr>
            <w:r>
              <w:rPr>
                <w:rFonts w:cs="Arial"/>
                <w:bCs w:val="0"/>
                <w:szCs w:val="24"/>
              </w:rPr>
              <w:t>Incidents that must be reported/recorded</w:t>
            </w:r>
          </w:p>
        </w:tc>
        <w:tc>
          <w:tcPr>
            <w:tcW w:w="1076" w:type="dxa"/>
          </w:tcPr>
          <w:p w:rsidRPr="00575ADF" w:rsidR="008037AF" w:rsidP="00097FC4" w:rsidRDefault="003C7688" w14:paraId="1106F80B" w14:textId="20576546">
            <w:pPr>
              <w:rPr>
                <w:rFonts w:cs="Arial"/>
                <w:bCs w:val="0"/>
                <w:szCs w:val="24"/>
              </w:rPr>
            </w:pPr>
            <w:r>
              <w:rPr>
                <w:rFonts w:cs="Arial"/>
                <w:bCs w:val="0"/>
                <w:szCs w:val="24"/>
              </w:rPr>
              <w:t>8</w:t>
            </w:r>
          </w:p>
        </w:tc>
      </w:tr>
      <w:tr w:rsidR="008037AF" w:rsidTr="74A32788" w14:paraId="7181A795" w14:textId="77777777">
        <w:tc>
          <w:tcPr>
            <w:tcW w:w="1083" w:type="dxa"/>
          </w:tcPr>
          <w:p w:rsidRPr="00575ADF" w:rsidR="008037AF" w:rsidP="00097FC4" w:rsidRDefault="008037AF" w14:paraId="72E7D2A8" w14:textId="550C9E0B">
            <w:pPr>
              <w:rPr>
                <w:rFonts w:cs="Arial"/>
                <w:bCs w:val="0"/>
                <w:szCs w:val="24"/>
              </w:rPr>
            </w:pPr>
            <w:r w:rsidRPr="00575ADF">
              <w:rPr>
                <w:rFonts w:cs="Arial"/>
                <w:bCs w:val="0"/>
                <w:szCs w:val="24"/>
              </w:rPr>
              <w:t>10</w:t>
            </w:r>
          </w:p>
        </w:tc>
        <w:tc>
          <w:tcPr>
            <w:tcW w:w="8297" w:type="dxa"/>
          </w:tcPr>
          <w:p w:rsidRPr="00575ADF" w:rsidR="008037AF" w:rsidP="00097FC4" w:rsidRDefault="00ED01A8" w14:paraId="42897AC1" w14:textId="03A27075">
            <w:pPr>
              <w:rPr>
                <w:rFonts w:cs="Arial"/>
                <w:bCs w:val="0"/>
                <w:szCs w:val="24"/>
              </w:rPr>
            </w:pPr>
            <w:r>
              <w:rPr>
                <w:rFonts w:cs="Arial"/>
                <w:bCs w:val="0"/>
                <w:szCs w:val="24"/>
              </w:rPr>
              <w:t>Defining Child Abuse</w:t>
            </w:r>
          </w:p>
        </w:tc>
        <w:tc>
          <w:tcPr>
            <w:tcW w:w="1076" w:type="dxa"/>
          </w:tcPr>
          <w:p w:rsidRPr="00575ADF" w:rsidR="008037AF" w:rsidP="00097FC4" w:rsidRDefault="003C7688" w14:paraId="2F37248B" w14:textId="21BBA28D">
            <w:pPr>
              <w:rPr>
                <w:rFonts w:cs="Arial"/>
                <w:bCs w:val="0"/>
                <w:szCs w:val="24"/>
              </w:rPr>
            </w:pPr>
            <w:r>
              <w:rPr>
                <w:rFonts w:cs="Arial"/>
                <w:bCs w:val="0"/>
                <w:szCs w:val="24"/>
              </w:rPr>
              <w:t>9</w:t>
            </w:r>
          </w:p>
        </w:tc>
      </w:tr>
      <w:tr w:rsidR="008037AF" w:rsidTr="74A32788" w14:paraId="4117C5D2" w14:textId="77777777">
        <w:tc>
          <w:tcPr>
            <w:tcW w:w="1083" w:type="dxa"/>
          </w:tcPr>
          <w:p w:rsidRPr="00575ADF" w:rsidR="008037AF" w:rsidP="00097FC4" w:rsidRDefault="00BF487C" w14:paraId="362EA412" w14:textId="49F912B9">
            <w:pPr>
              <w:rPr>
                <w:rFonts w:cs="Arial"/>
                <w:bCs w:val="0"/>
                <w:szCs w:val="24"/>
              </w:rPr>
            </w:pPr>
            <w:r>
              <w:rPr>
                <w:rFonts w:cs="Arial"/>
                <w:bCs w:val="0"/>
                <w:szCs w:val="24"/>
              </w:rPr>
              <w:t>11</w:t>
            </w:r>
          </w:p>
        </w:tc>
        <w:tc>
          <w:tcPr>
            <w:tcW w:w="8297" w:type="dxa"/>
          </w:tcPr>
          <w:p w:rsidRPr="00575ADF" w:rsidR="008037AF" w:rsidP="00097FC4" w:rsidRDefault="00ED01A8" w14:paraId="3659093A" w14:textId="5C52697A">
            <w:pPr>
              <w:rPr>
                <w:rFonts w:cs="Arial"/>
                <w:bCs w:val="0"/>
                <w:szCs w:val="24"/>
              </w:rPr>
            </w:pPr>
            <w:r>
              <w:rPr>
                <w:rFonts w:cs="Arial"/>
                <w:bCs w:val="0"/>
                <w:szCs w:val="24"/>
              </w:rPr>
              <w:t>Common signs of Abuse</w:t>
            </w:r>
          </w:p>
        </w:tc>
        <w:tc>
          <w:tcPr>
            <w:tcW w:w="1076" w:type="dxa"/>
          </w:tcPr>
          <w:p w:rsidRPr="00575ADF" w:rsidR="008037AF" w:rsidP="00097FC4" w:rsidRDefault="003C7688" w14:paraId="10C3C2E0" w14:textId="60FD6AD9">
            <w:pPr>
              <w:rPr>
                <w:rFonts w:cs="Arial"/>
                <w:bCs w:val="0"/>
                <w:szCs w:val="24"/>
              </w:rPr>
            </w:pPr>
            <w:r>
              <w:rPr>
                <w:rFonts w:cs="Arial"/>
                <w:bCs w:val="0"/>
                <w:szCs w:val="24"/>
              </w:rPr>
              <w:t>10</w:t>
            </w:r>
          </w:p>
        </w:tc>
      </w:tr>
      <w:tr w:rsidR="008037AF" w:rsidTr="74A32788" w14:paraId="207CCD16" w14:textId="77777777">
        <w:tc>
          <w:tcPr>
            <w:tcW w:w="1083" w:type="dxa"/>
          </w:tcPr>
          <w:p w:rsidRPr="00575ADF" w:rsidR="008037AF" w:rsidP="00097FC4" w:rsidRDefault="008037AF" w14:paraId="732F11FD" w14:textId="7E525A40">
            <w:pPr>
              <w:rPr>
                <w:rFonts w:cs="Arial"/>
                <w:bCs w:val="0"/>
                <w:szCs w:val="24"/>
              </w:rPr>
            </w:pPr>
            <w:r w:rsidRPr="00575ADF">
              <w:rPr>
                <w:rFonts w:cs="Arial"/>
                <w:bCs w:val="0"/>
                <w:szCs w:val="24"/>
              </w:rPr>
              <w:t>12</w:t>
            </w:r>
          </w:p>
        </w:tc>
        <w:tc>
          <w:tcPr>
            <w:tcW w:w="8297" w:type="dxa"/>
          </w:tcPr>
          <w:p w:rsidRPr="00575ADF" w:rsidR="008037AF" w:rsidP="00097FC4" w:rsidRDefault="00ED01A8" w14:paraId="6FD20B1F" w14:textId="2FD8C4A9">
            <w:pPr>
              <w:rPr>
                <w:rFonts w:cs="Arial"/>
                <w:bCs w:val="0"/>
                <w:szCs w:val="24"/>
              </w:rPr>
            </w:pPr>
            <w:r>
              <w:rPr>
                <w:rFonts w:cs="Arial"/>
                <w:bCs w:val="0"/>
                <w:szCs w:val="24"/>
              </w:rPr>
              <w:t>Children with additional needs</w:t>
            </w:r>
          </w:p>
        </w:tc>
        <w:tc>
          <w:tcPr>
            <w:tcW w:w="1076" w:type="dxa"/>
          </w:tcPr>
          <w:p w:rsidRPr="00575ADF" w:rsidR="008037AF" w:rsidP="00097FC4" w:rsidRDefault="003C7688" w14:paraId="680199F9" w14:textId="0C346820">
            <w:pPr>
              <w:rPr>
                <w:rFonts w:cs="Arial"/>
                <w:bCs w:val="0"/>
                <w:szCs w:val="24"/>
              </w:rPr>
            </w:pPr>
            <w:r>
              <w:rPr>
                <w:rFonts w:cs="Arial"/>
                <w:bCs w:val="0"/>
                <w:szCs w:val="24"/>
              </w:rPr>
              <w:t>10</w:t>
            </w:r>
          </w:p>
        </w:tc>
      </w:tr>
      <w:tr w:rsidR="008037AF" w:rsidTr="74A32788" w14:paraId="4F1973DC" w14:textId="77777777">
        <w:tc>
          <w:tcPr>
            <w:tcW w:w="1083" w:type="dxa"/>
          </w:tcPr>
          <w:p w:rsidRPr="00575ADF" w:rsidR="008037AF" w:rsidP="00097FC4" w:rsidRDefault="008037AF" w14:paraId="4A41BB83" w14:textId="6F30A95E">
            <w:pPr>
              <w:rPr>
                <w:rFonts w:cs="Arial"/>
                <w:bCs w:val="0"/>
                <w:szCs w:val="24"/>
              </w:rPr>
            </w:pPr>
            <w:r w:rsidRPr="00575ADF">
              <w:rPr>
                <w:rFonts w:cs="Arial"/>
                <w:bCs w:val="0"/>
                <w:szCs w:val="24"/>
              </w:rPr>
              <w:t>13</w:t>
            </w:r>
          </w:p>
        </w:tc>
        <w:tc>
          <w:tcPr>
            <w:tcW w:w="8297" w:type="dxa"/>
          </w:tcPr>
          <w:p w:rsidRPr="00575ADF" w:rsidR="008037AF" w:rsidP="00097FC4" w:rsidRDefault="00ED01A8" w14:paraId="56C35F0A" w14:textId="42B2D193">
            <w:pPr>
              <w:rPr>
                <w:rFonts w:cs="Arial"/>
                <w:bCs w:val="0"/>
                <w:szCs w:val="24"/>
              </w:rPr>
            </w:pPr>
            <w:r>
              <w:rPr>
                <w:rFonts w:cs="Arial"/>
                <w:bCs w:val="0"/>
                <w:szCs w:val="24"/>
              </w:rPr>
              <w:t>Children from Minority backgrounds</w:t>
            </w:r>
          </w:p>
        </w:tc>
        <w:tc>
          <w:tcPr>
            <w:tcW w:w="1076" w:type="dxa"/>
          </w:tcPr>
          <w:p w:rsidRPr="00575ADF" w:rsidR="008037AF" w:rsidP="00097FC4" w:rsidRDefault="003C7688" w14:paraId="2021E34B" w14:textId="655097D8">
            <w:pPr>
              <w:rPr>
                <w:rFonts w:cs="Arial"/>
                <w:bCs w:val="0"/>
                <w:szCs w:val="24"/>
              </w:rPr>
            </w:pPr>
            <w:r>
              <w:rPr>
                <w:rFonts w:cs="Arial"/>
                <w:bCs w:val="0"/>
                <w:szCs w:val="24"/>
              </w:rPr>
              <w:t>11</w:t>
            </w:r>
          </w:p>
        </w:tc>
      </w:tr>
      <w:tr w:rsidR="008037AF" w:rsidTr="74A32788" w14:paraId="20523E6C" w14:textId="77777777">
        <w:tc>
          <w:tcPr>
            <w:tcW w:w="1083" w:type="dxa"/>
          </w:tcPr>
          <w:p w:rsidRPr="00575ADF" w:rsidR="008037AF" w:rsidP="00097FC4" w:rsidRDefault="008037AF" w14:paraId="4A35B5A9" w14:textId="460A4D3D">
            <w:pPr>
              <w:rPr>
                <w:rFonts w:cs="Arial"/>
                <w:bCs w:val="0"/>
                <w:szCs w:val="24"/>
              </w:rPr>
            </w:pPr>
            <w:r w:rsidRPr="00575ADF">
              <w:rPr>
                <w:rFonts w:cs="Arial"/>
                <w:bCs w:val="0"/>
                <w:szCs w:val="24"/>
              </w:rPr>
              <w:t>14</w:t>
            </w:r>
          </w:p>
        </w:tc>
        <w:tc>
          <w:tcPr>
            <w:tcW w:w="8297" w:type="dxa"/>
          </w:tcPr>
          <w:p w:rsidRPr="00575ADF" w:rsidR="008037AF" w:rsidP="00097FC4" w:rsidRDefault="00372A78" w14:paraId="0986EDF0" w14:textId="23B832B5">
            <w:pPr>
              <w:rPr>
                <w:rFonts w:cs="Arial"/>
                <w:bCs w:val="0"/>
                <w:szCs w:val="24"/>
              </w:rPr>
            </w:pPr>
            <w:r>
              <w:rPr>
                <w:rFonts w:cs="Arial"/>
                <w:bCs w:val="0"/>
                <w:szCs w:val="24"/>
              </w:rPr>
              <w:t>LGBTQ+ Children</w:t>
            </w:r>
          </w:p>
        </w:tc>
        <w:tc>
          <w:tcPr>
            <w:tcW w:w="1076" w:type="dxa"/>
          </w:tcPr>
          <w:p w:rsidRPr="00575ADF" w:rsidR="008037AF" w:rsidP="00097FC4" w:rsidRDefault="003C7688" w14:paraId="1862C5FD" w14:textId="65CB4D0B">
            <w:pPr>
              <w:rPr>
                <w:rFonts w:cs="Arial"/>
                <w:bCs w:val="0"/>
                <w:szCs w:val="24"/>
              </w:rPr>
            </w:pPr>
            <w:r>
              <w:rPr>
                <w:rFonts w:cs="Arial"/>
                <w:bCs w:val="0"/>
                <w:szCs w:val="24"/>
              </w:rPr>
              <w:t>12</w:t>
            </w:r>
          </w:p>
        </w:tc>
      </w:tr>
      <w:tr w:rsidR="008037AF" w:rsidTr="74A32788" w14:paraId="28991613" w14:textId="77777777">
        <w:tc>
          <w:tcPr>
            <w:tcW w:w="1083" w:type="dxa"/>
          </w:tcPr>
          <w:p w:rsidRPr="00575ADF" w:rsidR="008037AF" w:rsidP="00097FC4" w:rsidRDefault="008037AF" w14:paraId="646A0B7C" w14:textId="419F2D52">
            <w:pPr>
              <w:rPr>
                <w:rFonts w:cs="Arial"/>
                <w:bCs w:val="0"/>
                <w:szCs w:val="24"/>
              </w:rPr>
            </w:pPr>
            <w:r w:rsidRPr="00575ADF">
              <w:rPr>
                <w:rFonts w:cs="Arial"/>
                <w:bCs w:val="0"/>
                <w:szCs w:val="24"/>
              </w:rPr>
              <w:t>15</w:t>
            </w:r>
          </w:p>
        </w:tc>
        <w:tc>
          <w:tcPr>
            <w:tcW w:w="8297" w:type="dxa"/>
          </w:tcPr>
          <w:p w:rsidRPr="00575ADF" w:rsidR="008037AF" w:rsidP="00097FC4" w:rsidRDefault="00372A78" w14:paraId="534788A2" w14:textId="032B2756">
            <w:pPr>
              <w:rPr>
                <w:rFonts w:cs="Arial"/>
                <w:bCs w:val="0"/>
                <w:szCs w:val="24"/>
              </w:rPr>
            </w:pPr>
            <w:r>
              <w:rPr>
                <w:rFonts w:cs="Arial"/>
                <w:bCs w:val="0"/>
                <w:szCs w:val="24"/>
              </w:rPr>
              <w:t>Violence against girls</w:t>
            </w:r>
          </w:p>
        </w:tc>
        <w:tc>
          <w:tcPr>
            <w:tcW w:w="1076" w:type="dxa"/>
          </w:tcPr>
          <w:p w:rsidRPr="00575ADF" w:rsidR="008037AF" w:rsidP="00097FC4" w:rsidRDefault="003C7688" w14:paraId="7A51A0F7" w14:textId="0E13F7CC">
            <w:pPr>
              <w:rPr>
                <w:rFonts w:cs="Arial"/>
                <w:bCs w:val="0"/>
                <w:szCs w:val="24"/>
              </w:rPr>
            </w:pPr>
            <w:r>
              <w:rPr>
                <w:rFonts w:cs="Arial"/>
                <w:bCs w:val="0"/>
                <w:szCs w:val="24"/>
              </w:rPr>
              <w:t>12</w:t>
            </w:r>
          </w:p>
        </w:tc>
      </w:tr>
      <w:tr w:rsidR="003C7688" w:rsidTr="74A32788" w14:paraId="66EF4A6A" w14:textId="77777777">
        <w:tc>
          <w:tcPr>
            <w:tcW w:w="1083" w:type="dxa"/>
          </w:tcPr>
          <w:p w:rsidRPr="00575ADF" w:rsidR="003C7688" w:rsidP="003C7688" w:rsidRDefault="003C7688" w14:paraId="7C8CCAF5" w14:textId="48F17D96">
            <w:pPr>
              <w:rPr>
                <w:rFonts w:cs="Arial"/>
                <w:bCs w:val="0"/>
                <w:szCs w:val="24"/>
              </w:rPr>
            </w:pPr>
            <w:r w:rsidRPr="00575ADF">
              <w:rPr>
                <w:rFonts w:cs="Arial"/>
                <w:bCs w:val="0"/>
                <w:szCs w:val="24"/>
              </w:rPr>
              <w:t>16</w:t>
            </w:r>
          </w:p>
        </w:tc>
        <w:tc>
          <w:tcPr>
            <w:tcW w:w="8297" w:type="dxa"/>
          </w:tcPr>
          <w:p w:rsidRPr="00575ADF" w:rsidR="003C7688" w:rsidP="003C7688" w:rsidRDefault="003C7688" w14:paraId="40531250" w14:textId="775ECC28">
            <w:pPr>
              <w:rPr>
                <w:rFonts w:cs="Arial"/>
                <w:bCs w:val="0"/>
                <w:szCs w:val="24"/>
              </w:rPr>
            </w:pPr>
            <w:r>
              <w:rPr>
                <w:rFonts w:cs="Arial"/>
                <w:bCs w:val="0"/>
                <w:szCs w:val="24"/>
              </w:rPr>
              <w:t>Female Genital Mutilation (FGM)</w:t>
            </w:r>
          </w:p>
        </w:tc>
        <w:tc>
          <w:tcPr>
            <w:tcW w:w="1076" w:type="dxa"/>
          </w:tcPr>
          <w:p w:rsidRPr="00575ADF" w:rsidR="003C7688" w:rsidP="003C7688" w:rsidRDefault="003C7688" w14:paraId="4DF263E6" w14:textId="7A048D74">
            <w:pPr>
              <w:rPr>
                <w:rFonts w:cs="Arial"/>
                <w:bCs w:val="0"/>
                <w:szCs w:val="24"/>
              </w:rPr>
            </w:pPr>
            <w:r>
              <w:rPr>
                <w:rFonts w:cs="Arial"/>
                <w:bCs w:val="0"/>
                <w:szCs w:val="24"/>
              </w:rPr>
              <w:t>12</w:t>
            </w:r>
          </w:p>
        </w:tc>
      </w:tr>
      <w:tr w:rsidR="003C7688" w:rsidTr="74A32788" w14:paraId="705BD5D1" w14:textId="77777777">
        <w:tc>
          <w:tcPr>
            <w:tcW w:w="1083" w:type="dxa"/>
          </w:tcPr>
          <w:p w:rsidRPr="00575ADF" w:rsidR="003C7688" w:rsidP="003C7688" w:rsidRDefault="003C7688" w14:paraId="59E5C331" w14:textId="07D2517A">
            <w:pPr>
              <w:rPr>
                <w:rFonts w:cs="Arial"/>
                <w:bCs w:val="0"/>
                <w:szCs w:val="24"/>
              </w:rPr>
            </w:pPr>
            <w:r w:rsidRPr="00575ADF">
              <w:rPr>
                <w:rFonts w:cs="Arial"/>
                <w:bCs w:val="0"/>
                <w:szCs w:val="24"/>
              </w:rPr>
              <w:t>17</w:t>
            </w:r>
          </w:p>
        </w:tc>
        <w:tc>
          <w:tcPr>
            <w:tcW w:w="8297" w:type="dxa"/>
          </w:tcPr>
          <w:p w:rsidRPr="00575ADF" w:rsidR="003C7688" w:rsidP="003C7688" w:rsidRDefault="003C7688" w14:paraId="5E7E14DA" w14:textId="4FC7A10C">
            <w:pPr>
              <w:rPr>
                <w:rFonts w:cs="Arial"/>
                <w:bCs w:val="0"/>
                <w:szCs w:val="24"/>
              </w:rPr>
            </w:pPr>
            <w:r>
              <w:rPr>
                <w:rFonts w:cs="Arial"/>
                <w:bCs w:val="0"/>
                <w:szCs w:val="24"/>
              </w:rPr>
              <w:t>Breast Ironing/Flattening</w:t>
            </w:r>
          </w:p>
        </w:tc>
        <w:tc>
          <w:tcPr>
            <w:tcW w:w="1076" w:type="dxa"/>
          </w:tcPr>
          <w:p w:rsidRPr="00575ADF" w:rsidR="003C7688" w:rsidP="003C7688" w:rsidRDefault="003C7688" w14:paraId="25F2D82C" w14:textId="57029CC2">
            <w:pPr>
              <w:rPr>
                <w:rFonts w:cs="Arial"/>
                <w:bCs w:val="0"/>
                <w:szCs w:val="24"/>
              </w:rPr>
            </w:pPr>
            <w:r>
              <w:rPr>
                <w:rFonts w:cs="Arial"/>
                <w:bCs w:val="0"/>
                <w:szCs w:val="24"/>
              </w:rPr>
              <w:t>13</w:t>
            </w:r>
          </w:p>
        </w:tc>
      </w:tr>
      <w:tr w:rsidR="003C7688" w:rsidTr="74A32788" w14:paraId="2C3A79DB" w14:textId="77777777">
        <w:tc>
          <w:tcPr>
            <w:tcW w:w="1083" w:type="dxa"/>
          </w:tcPr>
          <w:p w:rsidRPr="00575ADF" w:rsidR="003C7688" w:rsidP="003C7688" w:rsidRDefault="003C7688" w14:paraId="46D7E37A" w14:textId="6746EFA9">
            <w:pPr>
              <w:rPr>
                <w:rFonts w:cs="Arial"/>
                <w:bCs w:val="0"/>
                <w:szCs w:val="24"/>
              </w:rPr>
            </w:pPr>
            <w:r w:rsidRPr="00575ADF">
              <w:rPr>
                <w:rFonts w:cs="Arial"/>
                <w:bCs w:val="0"/>
                <w:szCs w:val="24"/>
              </w:rPr>
              <w:t>18</w:t>
            </w:r>
          </w:p>
        </w:tc>
        <w:tc>
          <w:tcPr>
            <w:tcW w:w="8297" w:type="dxa"/>
          </w:tcPr>
          <w:p w:rsidRPr="00575ADF" w:rsidR="003C7688" w:rsidP="003C7688" w:rsidRDefault="003C7688" w14:paraId="633EA945" w14:textId="3D1C6C3E">
            <w:pPr>
              <w:rPr>
                <w:rFonts w:cs="Arial"/>
                <w:bCs w:val="0"/>
                <w:szCs w:val="24"/>
              </w:rPr>
            </w:pPr>
            <w:r>
              <w:rPr>
                <w:rFonts w:cs="Arial"/>
                <w:bCs w:val="0"/>
                <w:szCs w:val="24"/>
              </w:rPr>
              <w:t>PREVENT</w:t>
            </w:r>
          </w:p>
        </w:tc>
        <w:tc>
          <w:tcPr>
            <w:tcW w:w="1076" w:type="dxa"/>
          </w:tcPr>
          <w:p w:rsidRPr="00575ADF" w:rsidR="003C7688" w:rsidP="003C7688" w:rsidRDefault="003C7688" w14:paraId="75F0A6C3" w14:textId="5388D920">
            <w:pPr>
              <w:rPr>
                <w:rFonts w:cs="Arial"/>
                <w:bCs w:val="0"/>
                <w:szCs w:val="24"/>
              </w:rPr>
            </w:pPr>
            <w:r>
              <w:rPr>
                <w:rFonts w:cs="Arial"/>
                <w:bCs w:val="0"/>
                <w:szCs w:val="24"/>
              </w:rPr>
              <w:t>14</w:t>
            </w:r>
          </w:p>
        </w:tc>
      </w:tr>
      <w:tr w:rsidR="003C7688" w:rsidTr="74A32788" w14:paraId="3683D433" w14:textId="77777777">
        <w:tc>
          <w:tcPr>
            <w:tcW w:w="1083" w:type="dxa"/>
          </w:tcPr>
          <w:p w:rsidRPr="00575ADF" w:rsidR="003C7688" w:rsidP="003C7688" w:rsidRDefault="003C7688" w14:paraId="2C0A3B04" w14:textId="69FD4180">
            <w:pPr>
              <w:rPr>
                <w:rFonts w:cs="Arial"/>
                <w:bCs w:val="0"/>
                <w:szCs w:val="24"/>
              </w:rPr>
            </w:pPr>
            <w:r w:rsidRPr="00575ADF">
              <w:rPr>
                <w:rFonts w:cs="Arial"/>
                <w:bCs w:val="0"/>
                <w:szCs w:val="24"/>
              </w:rPr>
              <w:t>19</w:t>
            </w:r>
          </w:p>
        </w:tc>
        <w:tc>
          <w:tcPr>
            <w:tcW w:w="8297" w:type="dxa"/>
          </w:tcPr>
          <w:p w:rsidRPr="00575ADF" w:rsidR="003C7688" w:rsidP="003C7688" w:rsidRDefault="003C7688" w14:paraId="1F86C5E6" w14:textId="744BB546">
            <w:pPr>
              <w:rPr>
                <w:rFonts w:cs="Arial"/>
                <w:bCs w:val="0"/>
                <w:szCs w:val="24"/>
              </w:rPr>
            </w:pPr>
            <w:r>
              <w:rPr>
                <w:rFonts w:cs="Arial"/>
                <w:bCs w:val="0"/>
                <w:szCs w:val="24"/>
              </w:rPr>
              <w:t>Social Media</w:t>
            </w:r>
          </w:p>
        </w:tc>
        <w:tc>
          <w:tcPr>
            <w:tcW w:w="1076" w:type="dxa"/>
          </w:tcPr>
          <w:p w:rsidRPr="00575ADF" w:rsidR="003C7688" w:rsidP="003C7688" w:rsidRDefault="003C7688" w14:paraId="1062B9F0" w14:textId="32AFA7C5">
            <w:pPr>
              <w:rPr>
                <w:rFonts w:cs="Arial"/>
                <w:bCs w:val="0"/>
                <w:szCs w:val="24"/>
              </w:rPr>
            </w:pPr>
            <w:r>
              <w:rPr>
                <w:rFonts w:cs="Arial"/>
                <w:bCs w:val="0"/>
                <w:szCs w:val="24"/>
              </w:rPr>
              <w:t>16</w:t>
            </w:r>
          </w:p>
        </w:tc>
      </w:tr>
      <w:tr w:rsidR="003C7688" w:rsidTr="74A32788" w14:paraId="376B82FD" w14:textId="77777777">
        <w:tc>
          <w:tcPr>
            <w:tcW w:w="1083" w:type="dxa"/>
          </w:tcPr>
          <w:p w:rsidRPr="00575ADF" w:rsidR="003C7688" w:rsidP="003C7688" w:rsidRDefault="003C7688" w14:paraId="751A9707" w14:textId="68FAF2AB">
            <w:pPr>
              <w:rPr>
                <w:rFonts w:cs="Arial"/>
                <w:bCs w:val="0"/>
                <w:szCs w:val="24"/>
              </w:rPr>
            </w:pPr>
            <w:r w:rsidRPr="00575ADF">
              <w:rPr>
                <w:rFonts w:cs="Arial"/>
                <w:bCs w:val="0"/>
                <w:szCs w:val="24"/>
              </w:rPr>
              <w:t>20</w:t>
            </w:r>
          </w:p>
        </w:tc>
        <w:tc>
          <w:tcPr>
            <w:tcW w:w="8297" w:type="dxa"/>
          </w:tcPr>
          <w:p w:rsidRPr="00575ADF" w:rsidR="003C7688" w:rsidP="003C7688" w:rsidRDefault="003C7688" w14:paraId="1820E0B4" w14:textId="16E48A8F">
            <w:pPr>
              <w:rPr>
                <w:rFonts w:cs="Arial"/>
                <w:bCs w:val="0"/>
                <w:szCs w:val="24"/>
              </w:rPr>
            </w:pPr>
            <w:r>
              <w:rPr>
                <w:rFonts w:cs="Arial"/>
                <w:bCs w:val="0"/>
                <w:szCs w:val="24"/>
              </w:rPr>
              <w:t>Online karate activity</w:t>
            </w:r>
          </w:p>
        </w:tc>
        <w:tc>
          <w:tcPr>
            <w:tcW w:w="1076" w:type="dxa"/>
          </w:tcPr>
          <w:p w:rsidRPr="00575ADF" w:rsidR="003C7688" w:rsidP="003C7688" w:rsidRDefault="003C7688" w14:paraId="4059284A" w14:textId="52C53802">
            <w:pPr>
              <w:rPr>
                <w:rFonts w:cs="Arial"/>
                <w:bCs w:val="0"/>
                <w:szCs w:val="24"/>
              </w:rPr>
            </w:pPr>
            <w:r>
              <w:rPr>
                <w:rFonts w:cs="Arial"/>
                <w:bCs w:val="0"/>
                <w:szCs w:val="24"/>
              </w:rPr>
              <w:t>17</w:t>
            </w:r>
          </w:p>
        </w:tc>
      </w:tr>
      <w:tr w:rsidR="003C7688" w:rsidTr="74A32788" w14:paraId="38E895EB" w14:textId="77777777">
        <w:tc>
          <w:tcPr>
            <w:tcW w:w="1083" w:type="dxa"/>
          </w:tcPr>
          <w:p w:rsidRPr="00575ADF" w:rsidR="003C7688" w:rsidP="003C7688" w:rsidRDefault="003C7688" w14:paraId="74578E48" w14:textId="71F57672">
            <w:pPr>
              <w:rPr>
                <w:rFonts w:cs="Arial"/>
                <w:bCs w:val="0"/>
                <w:szCs w:val="24"/>
              </w:rPr>
            </w:pPr>
            <w:r w:rsidRPr="00575ADF">
              <w:rPr>
                <w:rFonts w:cs="Arial"/>
                <w:bCs w:val="0"/>
                <w:szCs w:val="24"/>
              </w:rPr>
              <w:t>21</w:t>
            </w:r>
          </w:p>
        </w:tc>
        <w:tc>
          <w:tcPr>
            <w:tcW w:w="8297" w:type="dxa"/>
          </w:tcPr>
          <w:p w:rsidRPr="00575ADF" w:rsidR="003C7688" w:rsidP="003C7688" w:rsidRDefault="003C7688" w14:paraId="5DFA6274" w14:textId="0AC2C1EC">
            <w:pPr>
              <w:rPr>
                <w:rFonts w:cs="Arial"/>
                <w:bCs w:val="0"/>
                <w:szCs w:val="24"/>
              </w:rPr>
            </w:pPr>
            <w:r w:rsidRPr="007D72C1">
              <w:rPr>
                <w:rFonts w:cs="Arial"/>
                <w:bCs w:val="0"/>
                <w:szCs w:val="24"/>
              </w:rPr>
              <w:t>Responding to suspicions or allegations of abuse</w:t>
            </w:r>
          </w:p>
        </w:tc>
        <w:tc>
          <w:tcPr>
            <w:tcW w:w="1076" w:type="dxa"/>
          </w:tcPr>
          <w:p w:rsidRPr="00575ADF" w:rsidR="003C7688" w:rsidP="003C7688" w:rsidRDefault="00BD40A6" w14:paraId="699FF78C" w14:textId="569AB369">
            <w:pPr>
              <w:rPr>
                <w:rFonts w:cs="Arial"/>
                <w:bCs w:val="0"/>
                <w:szCs w:val="24"/>
              </w:rPr>
            </w:pPr>
            <w:r>
              <w:rPr>
                <w:rFonts w:cs="Arial"/>
                <w:bCs w:val="0"/>
                <w:szCs w:val="24"/>
              </w:rPr>
              <w:t>18</w:t>
            </w:r>
          </w:p>
        </w:tc>
      </w:tr>
      <w:tr w:rsidR="003C7688" w:rsidTr="74A32788" w14:paraId="23F144B6" w14:textId="77777777">
        <w:tc>
          <w:tcPr>
            <w:tcW w:w="1083" w:type="dxa"/>
          </w:tcPr>
          <w:p w:rsidRPr="00575ADF" w:rsidR="003C7688" w:rsidP="003C7688" w:rsidRDefault="003C7688" w14:paraId="66087876" w14:textId="24EE69D7">
            <w:pPr>
              <w:rPr>
                <w:rFonts w:cs="Arial"/>
                <w:bCs w:val="0"/>
                <w:szCs w:val="24"/>
              </w:rPr>
            </w:pPr>
            <w:r w:rsidRPr="00575ADF">
              <w:rPr>
                <w:rFonts w:cs="Arial"/>
                <w:bCs w:val="0"/>
                <w:szCs w:val="24"/>
              </w:rPr>
              <w:t>22</w:t>
            </w:r>
          </w:p>
        </w:tc>
        <w:tc>
          <w:tcPr>
            <w:tcW w:w="8297" w:type="dxa"/>
          </w:tcPr>
          <w:p w:rsidRPr="00575ADF" w:rsidR="003C7688" w:rsidP="003C7688" w:rsidRDefault="003C7688" w14:paraId="6E0222F4" w14:textId="07745275">
            <w:pPr>
              <w:rPr>
                <w:rFonts w:cs="Arial"/>
                <w:bCs w:val="0"/>
                <w:szCs w:val="24"/>
              </w:rPr>
            </w:pPr>
            <w:r w:rsidRPr="006A474A">
              <w:rPr>
                <w:rFonts w:cs="Arial"/>
                <w:bCs w:val="0"/>
                <w:szCs w:val="24"/>
              </w:rPr>
              <w:t>Concerns about poor practice:</w:t>
            </w:r>
          </w:p>
        </w:tc>
        <w:tc>
          <w:tcPr>
            <w:tcW w:w="1076" w:type="dxa"/>
          </w:tcPr>
          <w:p w:rsidRPr="00575ADF" w:rsidR="003C7688" w:rsidP="003C7688" w:rsidRDefault="00BD40A6" w14:paraId="6303CD8B" w14:textId="771F0C65">
            <w:pPr>
              <w:rPr>
                <w:rFonts w:cs="Arial"/>
                <w:bCs w:val="0"/>
                <w:szCs w:val="24"/>
              </w:rPr>
            </w:pPr>
            <w:r>
              <w:rPr>
                <w:rFonts w:cs="Arial"/>
                <w:bCs w:val="0"/>
                <w:szCs w:val="24"/>
              </w:rPr>
              <w:t>19</w:t>
            </w:r>
          </w:p>
        </w:tc>
      </w:tr>
      <w:tr w:rsidR="003C7688" w:rsidTr="74A32788" w14:paraId="11104CC8" w14:textId="77777777">
        <w:tc>
          <w:tcPr>
            <w:tcW w:w="1083" w:type="dxa"/>
          </w:tcPr>
          <w:p w:rsidRPr="00575ADF" w:rsidR="003C7688" w:rsidP="003C7688" w:rsidRDefault="003C7688" w14:paraId="4B15AE80" w14:textId="03C33F7D">
            <w:pPr>
              <w:rPr>
                <w:rFonts w:cs="Arial"/>
                <w:bCs w:val="0"/>
                <w:szCs w:val="24"/>
              </w:rPr>
            </w:pPr>
            <w:r w:rsidRPr="00575ADF">
              <w:rPr>
                <w:rFonts w:cs="Arial"/>
                <w:bCs w:val="0"/>
                <w:szCs w:val="24"/>
              </w:rPr>
              <w:t>23</w:t>
            </w:r>
          </w:p>
        </w:tc>
        <w:tc>
          <w:tcPr>
            <w:tcW w:w="8297" w:type="dxa"/>
          </w:tcPr>
          <w:p w:rsidRPr="00575ADF" w:rsidR="003C7688" w:rsidP="003C7688" w:rsidRDefault="003C7688" w14:paraId="19D444C9" w14:textId="742D9B1C">
            <w:pPr>
              <w:rPr>
                <w:rFonts w:cs="Arial"/>
                <w:bCs w:val="0"/>
                <w:szCs w:val="24"/>
              </w:rPr>
            </w:pPr>
            <w:r>
              <w:rPr>
                <w:rFonts w:cs="Arial"/>
                <w:bCs w:val="0"/>
                <w:szCs w:val="24"/>
              </w:rPr>
              <w:t>Concerns about suspected abuse</w:t>
            </w:r>
          </w:p>
        </w:tc>
        <w:tc>
          <w:tcPr>
            <w:tcW w:w="1076" w:type="dxa"/>
          </w:tcPr>
          <w:p w:rsidRPr="00575ADF" w:rsidR="003C7688" w:rsidP="003C7688" w:rsidRDefault="00BD40A6" w14:paraId="7F5F9627" w14:textId="06EC9D52">
            <w:pPr>
              <w:rPr>
                <w:rFonts w:cs="Arial"/>
                <w:bCs w:val="0"/>
                <w:szCs w:val="24"/>
              </w:rPr>
            </w:pPr>
            <w:r>
              <w:rPr>
                <w:rFonts w:cs="Arial"/>
                <w:bCs w:val="0"/>
                <w:szCs w:val="24"/>
              </w:rPr>
              <w:t>19</w:t>
            </w:r>
          </w:p>
        </w:tc>
      </w:tr>
      <w:tr w:rsidR="003C7688" w:rsidTr="74A32788" w14:paraId="27F92E67" w14:textId="77777777">
        <w:tc>
          <w:tcPr>
            <w:tcW w:w="1083" w:type="dxa"/>
          </w:tcPr>
          <w:p w:rsidRPr="00575ADF" w:rsidR="003C7688" w:rsidP="003C7688" w:rsidRDefault="003C7688" w14:paraId="37ABAC4E" w14:textId="39FF8BAC">
            <w:pPr>
              <w:rPr>
                <w:rFonts w:cs="Arial"/>
                <w:bCs w:val="0"/>
                <w:szCs w:val="24"/>
              </w:rPr>
            </w:pPr>
            <w:r w:rsidRPr="00575ADF">
              <w:rPr>
                <w:rFonts w:cs="Arial"/>
                <w:bCs w:val="0"/>
                <w:szCs w:val="24"/>
              </w:rPr>
              <w:t>24</w:t>
            </w:r>
          </w:p>
        </w:tc>
        <w:tc>
          <w:tcPr>
            <w:tcW w:w="8297" w:type="dxa"/>
          </w:tcPr>
          <w:p w:rsidRPr="00575ADF" w:rsidR="003C7688" w:rsidP="003C7688" w:rsidRDefault="003C7688" w14:paraId="4FFDF22B" w14:textId="3C005E39">
            <w:pPr>
              <w:rPr>
                <w:rFonts w:cs="Arial"/>
                <w:bCs w:val="0"/>
                <w:szCs w:val="24"/>
              </w:rPr>
            </w:pPr>
            <w:r w:rsidRPr="002705D8">
              <w:rPr>
                <w:rFonts w:cs="Arial"/>
                <w:bCs w:val="0"/>
                <w:szCs w:val="24"/>
              </w:rPr>
              <w:t>Confidentiality</w:t>
            </w:r>
          </w:p>
        </w:tc>
        <w:tc>
          <w:tcPr>
            <w:tcW w:w="1076" w:type="dxa"/>
          </w:tcPr>
          <w:p w:rsidRPr="00575ADF" w:rsidR="003C7688" w:rsidP="003C7688" w:rsidRDefault="00BD40A6" w14:paraId="5C40408C" w14:textId="6CAB21E3">
            <w:pPr>
              <w:rPr>
                <w:rFonts w:cs="Arial"/>
                <w:bCs w:val="0"/>
                <w:szCs w:val="24"/>
              </w:rPr>
            </w:pPr>
            <w:r>
              <w:rPr>
                <w:rFonts w:cs="Arial"/>
                <w:bCs w:val="0"/>
                <w:szCs w:val="24"/>
              </w:rPr>
              <w:t>20</w:t>
            </w:r>
          </w:p>
        </w:tc>
      </w:tr>
      <w:tr w:rsidR="003C7688" w:rsidTr="74A32788" w14:paraId="20A480E5" w14:textId="77777777">
        <w:tc>
          <w:tcPr>
            <w:tcW w:w="1083" w:type="dxa"/>
          </w:tcPr>
          <w:p w:rsidRPr="00575ADF" w:rsidR="003C7688" w:rsidP="003C7688" w:rsidRDefault="003C7688" w14:paraId="3ACC8E41" w14:textId="0C8F025C">
            <w:pPr>
              <w:rPr>
                <w:rFonts w:cs="Arial"/>
                <w:bCs w:val="0"/>
                <w:szCs w:val="24"/>
              </w:rPr>
            </w:pPr>
            <w:r>
              <w:rPr>
                <w:rFonts w:cs="Arial"/>
                <w:bCs w:val="0"/>
                <w:szCs w:val="24"/>
              </w:rPr>
              <w:t>25</w:t>
            </w:r>
          </w:p>
        </w:tc>
        <w:tc>
          <w:tcPr>
            <w:tcW w:w="8297" w:type="dxa"/>
          </w:tcPr>
          <w:p w:rsidR="003C7688" w:rsidP="003C7688" w:rsidRDefault="003C7688" w14:paraId="547A1507" w14:textId="7794601D">
            <w:pPr>
              <w:rPr>
                <w:rFonts w:cs="Arial"/>
                <w:bCs w:val="0"/>
                <w:szCs w:val="24"/>
              </w:rPr>
            </w:pPr>
            <w:r w:rsidRPr="0048517B">
              <w:rPr>
                <w:rFonts w:cs="Arial"/>
                <w:bCs w:val="0"/>
                <w:szCs w:val="24"/>
              </w:rPr>
              <w:t>Internal Inquiries and suspension</w:t>
            </w:r>
          </w:p>
        </w:tc>
        <w:tc>
          <w:tcPr>
            <w:tcW w:w="1076" w:type="dxa"/>
          </w:tcPr>
          <w:p w:rsidRPr="00575ADF" w:rsidR="003C7688" w:rsidP="003C7688" w:rsidRDefault="00BD40A6" w14:paraId="6A858DF9" w14:textId="3E4D91B7">
            <w:pPr>
              <w:rPr>
                <w:rFonts w:cs="Arial"/>
                <w:bCs w:val="0"/>
                <w:szCs w:val="24"/>
              </w:rPr>
            </w:pPr>
            <w:r>
              <w:rPr>
                <w:rFonts w:cs="Arial"/>
                <w:bCs w:val="0"/>
                <w:szCs w:val="24"/>
              </w:rPr>
              <w:t>20</w:t>
            </w:r>
          </w:p>
        </w:tc>
      </w:tr>
      <w:tr w:rsidR="003C7688" w:rsidTr="74A32788" w14:paraId="36C35072" w14:textId="77777777">
        <w:tc>
          <w:tcPr>
            <w:tcW w:w="1083" w:type="dxa"/>
          </w:tcPr>
          <w:p w:rsidR="003C7688" w:rsidP="003C7688" w:rsidRDefault="003C7688" w14:paraId="7C0EF7AD" w14:textId="4470599A">
            <w:pPr>
              <w:rPr>
                <w:rFonts w:cs="Arial"/>
                <w:bCs w:val="0"/>
                <w:szCs w:val="24"/>
              </w:rPr>
            </w:pPr>
            <w:r>
              <w:rPr>
                <w:rFonts w:cs="Arial"/>
                <w:bCs w:val="0"/>
                <w:szCs w:val="24"/>
              </w:rPr>
              <w:t>26</w:t>
            </w:r>
          </w:p>
        </w:tc>
        <w:tc>
          <w:tcPr>
            <w:tcW w:w="8297" w:type="dxa"/>
          </w:tcPr>
          <w:p w:rsidR="003C7688" w:rsidP="003C7688" w:rsidRDefault="003C7688" w14:paraId="65409744" w14:textId="0EB2DA29">
            <w:pPr>
              <w:rPr>
                <w:rFonts w:cs="Arial"/>
                <w:bCs w:val="0"/>
                <w:szCs w:val="24"/>
              </w:rPr>
            </w:pPr>
            <w:r w:rsidRPr="0048517B">
              <w:rPr>
                <w:rFonts w:cs="Arial"/>
                <w:bCs w:val="0"/>
                <w:szCs w:val="24"/>
              </w:rPr>
              <w:t>Support to deal with the aftermath of abuse</w:t>
            </w:r>
          </w:p>
        </w:tc>
        <w:tc>
          <w:tcPr>
            <w:tcW w:w="1076" w:type="dxa"/>
          </w:tcPr>
          <w:p w:rsidRPr="00575ADF" w:rsidR="003C7688" w:rsidP="003C7688" w:rsidRDefault="00BD40A6" w14:paraId="79F7E96F" w14:textId="4E66413D">
            <w:pPr>
              <w:rPr>
                <w:rFonts w:cs="Arial"/>
                <w:bCs w:val="0"/>
                <w:szCs w:val="24"/>
              </w:rPr>
            </w:pPr>
            <w:r>
              <w:rPr>
                <w:rFonts w:cs="Arial"/>
                <w:bCs w:val="0"/>
                <w:szCs w:val="24"/>
              </w:rPr>
              <w:t>20</w:t>
            </w:r>
          </w:p>
        </w:tc>
      </w:tr>
      <w:tr w:rsidR="003C7688" w:rsidTr="74A32788" w14:paraId="770CC212" w14:textId="77777777">
        <w:tc>
          <w:tcPr>
            <w:tcW w:w="1083" w:type="dxa"/>
          </w:tcPr>
          <w:p w:rsidR="003C7688" w:rsidP="003C7688" w:rsidRDefault="003C7688" w14:paraId="3A302D07" w14:textId="6387C939">
            <w:pPr>
              <w:rPr>
                <w:rFonts w:cs="Arial"/>
                <w:bCs w:val="0"/>
                <w:szCs w:val="24"/>
              </w:rPr>
            </w:pPr>
            <w:r>
              <w:rPr>
                <w:rFonts w:cs="Arial"/>
                <w:bCs w:val="0"/>
                <w:szCs w:val="24"/>
              </w:rPr>
              <w:t>27</w:t>
            </w:r>
          </w:p>
        </w:tc>
        <w:tc>
          <w:tcPr>
            <w:tcW w:w="8297" w:type="dxa"/>
          </w:tcPr>
          <w:p w:rsidR="003C7688" w:rsidP="003C7688" w:rsidRDefault="003C7688" w14:paraId="653C4560" w14:textId="7A49B14E">
            <w:pPr>
              <w:rPr>
                <w:rFonts w:cs="Arial"/>
                <w:bCs w:val="0"/>
                <w:szCs w:val="24"/>
              </w:rPr>
            </w:pPr>
            <w:r w:rsidRPr="0048517B">
              <w:rPr>
                <w:rFonts w:cs="Arial"/>
                <w:bCs w:val="0"/>
                <w:szCs w:val="24"/>
              </w:rPr>
              <w:t>Allegations of previous abuse</w:t>
            </w:r>
          </w:p>
        </w:tc>
        <w:tc>
          <w:tcPr>
            <w:tcW w:w="1076" w:type="dxa"/>
          </w:tcPr>
          <w:p w:rsidRPr="00575ADF" w:rsidR="003C7688" w:rsidP="003C7688" w:rsidRDefault="00BD40A6" w14:paraId="543E59ED" w14:textId="44347BF2">
            <w:pPr>
              <w:rPr>
                <w:rFonts w:cs="Arial"/>
                <w:bCs w:val="0"/>
                <w:szCs w:val="24"/>
              </w:rPr>
            </w:pPr>
            <w:r>
              <w:rPr>
                <w:rFonts w:cs="Arial"/>
                <w:bCs w:val="0"/>
                <w:szCs w:val="24"/>
              </w:rPr>
              <w:t>20</w:t>
            </w:r>
          </w:p>
        </w:tc>
      </w:tr>
      <w:tr w:rsidR="003C7688" w:rsidTr="74A32788" w14:paraId="033CB379" w14:textId="77777777">
        <w:tc>
          <w:tcPr>
            <w:tcW w:w="1083" w:type="dxa"/>
          </w:tcPr>
          <w:p w:rsidR="003C7688" w:rsidP="003C7688" w:rsidRDefault="003C7688" w14:paraId="728600D4" w14:textId="6F9EECEE">
            <w:pPr>
              <w:rPr>
                <w:rFonts w:cs="Arial"/>
                <w:bCs w:val="0"/>
                <w:szCs w:val="24"/>
              </w:rPr>
            </w:pPr>
            <w:r>
              <w:rPr>
                <w:rFonts w:cs="Arial"/>
                <w:bCs w:val="0"/>
                <w:szCs w:val="24"/>
              </w:rPr>
              <w:t>28</w:t>
            </w:r>
          </w:p>
        </w:tc>
        <w:tc>
          <w:tcPr>
            <w:tcW w:w="8297" w:type="dxa"/>
          </w:tcPr>
          <w:p w:rsidR="003C7688" w:rsidP="003C7688" w:rsidRDefault="003C7688" w14:paraId="19DAA753" w14:textId="2A7DD5E9">
            <w:pPr>
              <w:rPr>
                <w:rFonts w:cs="Arial"/>
                <w:bCs w:val="0"/>
                <w:szCs w:val="24"/>
              </w:rPr>
            </w:pPr>
            <w:r w:rsidRPr="00DE5E01">
              <w:rPr>
                <w:rFonts w:cs="Arial"/>
                <w:bCs w:val="0"/>
                <w:szCs w:val="24"/>
              </w:rPr>
              <w:t>Action(s) if bullying is suspected</w:t>
            </w:r>
          </w:p>
        </w:tc>
        <w:tc>
          <w:tcPr>
            <w:tcW w:w="1076" w:type="dxa"/>
          </w:tcPr>
          <w:p w:rsidRPr="00575ADF" w:rsidR="003C7688" w:rsidP="003C7688" w:rsidRDefault="00BD40A6" w14:paraId="7451DA9D" w14:textId="7E74E571">
            <w:pPr>
              <w:rPr>
                <w:rFonts w:cs="Arial"/>
                <w:bCs w:val="0"/>
                <w:szCs w:val="24"/>
              </w:rPr>
            </w:pPr>
            <w:r>
              <w:rPr>
                <w:rFonts w:cs="Arial"/>
                <w:bCs w:val="0"/>
                <w:szCs w:val="24"/>
              </w:rPr>
              <w:t>21</w:t>
            </w:r>
          </w:p>
        </w:tc>
      </w:tr>
      <w:tr w:rsidR="003C7688" w:rsidTr="74A32788" w14:paraId="4A9FB9DE" w14:textId="77777777">
        <w:tc>
          <w:tcPr>
            <w:tcW w:w="1083" w:type="dxa"/>
          </w:tcPr>
          <w:p w:rsidR="003C7688" w:rsidP="003C7688" w:rsidRDefault="003C7688" w14:paraId="2C069760" w14:textId="5F00E0AE">
            <w:pPr>
              <w:rPr>
                <w:rFonts w:cs="Arial"/>
                <w:bCs w:val="0"/>
                <w:szCs w:val="24"/>
              </w:rPr>
            </w:pPr>
            <w:r>
              <w:rPr>
                <w:rFonts w:cs="Arial"/>
                <w:bCs w:val="0"/>
                <w:szCs w:val="24"/>
              </w:rPr>
              <w:t>29</w:t>
            </w:r>
          </w:p>
        </w:tc>
        <w:tc>
          <w:tcPr>
            <w:tcW w:w="8297" w:type="dxa"/>
          </w:tcPr>
          <w:p w:rsidR="003C7688" w:rsidP="003C7688" w:rsidRDefault="003C7688" w14:paraId="13E9F5ED" w14:textId="3C765947">
            <w:pPr>
              <w:rPr>
                <w:rFonts w:cs="Arial"/>
                <w:bCs w:val="0"/>
                <w:szCs w:val="24"/>
              </w:rPr>
            </w:pPr>
            <w:r w:rsidRPr="00F562F7">
              <w:rPr>
                <w:rFonts w:cs="Arial"/>
                <w:bCs w:val="0"/>
                <w:szCs w:val="24"/>
              </w:rPr>
              <w:t>Information for social services or the police about suspected abuse</w:t>
            </w:r>
          </w:p>
        </w:tc>
        <w:tc>
          <w:tcPr>
            <w:tcW w:w="1076" w:type="dxa"/>
          </w:tcPr>
          <w:p w:rsidRPr="00575ADF" w:rsidR="003C7688" w:rsidP="003C7688" w:rsidRDefault="00BD40A6" w14:paraId="118C337B" w14:textId="59B07F1E">
            <w:pPr>
              <w:rPr>
                <w:rFonts w:cs="Arial"/>
                <w:bCs w:val="0"/>
                <w:szCs w:val="24"/>
              </w:rPr>
            </w:pPr>
            <w:r>
              <w:rPr>
                <w:rFonts w:cs="Arial"/>
                <w:bCs w:val="0"/>
                <w:szCs w:val="24"/>
              </w:rPr>
              <w:t>22</w:t>
            </w:r>
          </w:p>
        </w:tc>
      </w:tr>
      <w:tr w:rsidR="003C7688" w:rsidTr="74A32788" w14:paraId="6B814395" w14:textId="77777777">
        <w:tc>
          <w:tcPr>
            <w:tcW w:w="1083" w:type="dxa"/>
          </w:tcPr>
          <w:p w:rsidR="003C7688" w:rsidP="003C7688" w:rsidRDefault="003C7688" w14:paraId="743C3FB1" w14:textId="0459A74F">
            <w:pPr>
              <w:rPr>
                <w:rFonts w:cs="Arial"/>
                <w:bCs w:val="0"/>
                <w:szCs w:val="24"/>
              </w:rPr>
            </w:pPr>
            <w:r>
              <w:rPr>
                <w:rFonts w:cs="Arial"/>
                <w:bCs w:val="0"/>
                <w:szCs w:val="24"/>
              </w:rPr>
              <w:t>30</w:t>
            </w:r>
          </w:p>
        </w:tc>
        <w:tc>
          <w:tcPr>
            <w:tcW w:w="8297" w:type="dxa"/>
          </w:tcPr>
          <w:p w:rsidR="003C7688" w:rsidP="003C7688" w:rsidRDefault="003C7688" w14:paraId="4664569F" w14:textId="536B7F15">
            <w:pPr>
              <w:rPr>
                <w:rFonts w:cs="Arial"/>
                <w:bCs w:val="0"/>
                <w:szCs w:val="24"/>
              </w:rPr>
            </w:pPr>
            <w:r>
              <w:rPr>
                <w:rFonts w:cs="Arial"/>
                <w:bCs w:val="0"/>
                <w:szCs w:val="24"/>
              </w:rPr>
              <w:t>Responding to the Child</w:t>
            </w:r>
          </w:p>
        </w:tc>
        <w:tc>
          <w:tcPr>
            <w:tcW w:w="1076" w:type="dxa"/>
          </w:tcPr>
          <w:p w:rsidRPr="00575ADF" w:rsidR="003C7688" w:rsidP="003C7688" w:rsidRDefault="00BD40A6" w14:paraId="125BEC34" w14:textId="7D196BFF">
            <w:pPr>
              <w:rPr>
                <w:rFonts w:cs="Arial"/>
                <w:bCs w:val="0"/>
                <w:szCs w:val="24"/>
              </w:rPr>
            </w:pPr>
            <w:r>
              <w:rPr>
                <w:rFonts w:cs="Arial"/>
                <w:bCs w:val="0"/>
                <w:szCs w:val="24"/>
              </w:rPr>
              <w:t>23</w:t>
            </w:r>
          </w:p>
        </w:tc>
      </w:tr>
      <w:tr w:rsidR="003C7688" w:rsidTr="74A32788" w14:paraId="29B56758" w14:textId="77777777">
        <w:tc>
          <w:tcPr>
            <w:tcW w:w="1083" w:type="dxa"/>
          </w:tcPr>
          <w:p w:rsidR="003C7688" w:rsidP="003C7688" w:rsidRDefault="003C7688" w14:paraId="0F5025AB" w14:textId="539B9B76">
            <w:pPr>
              <w:rPr>
                <w:rFonts w:cs="Arial"/>
                <w:bCs w:val="0"/>
                <w:szCs w:val="24"/>
              </w:rPr>
            </w:pPr>
            <w:r>
              <w:rPr>
                <w:rFonts w:cs="Arial"/>
                <w:bCs w:val="0"/>
                <w:szCs w:val="24"/>
              </w:rPr>
              <w:t>31</w:t>
            </w:r>
          </w:p>
        </w:tc>
        <w:tc>
          <w:tcPr>
            <w:tcW w:w="8297" w:type="dxa"/>
          </w:tcPr>
          <w:p w:rsidR="003C7688" w:rsidP="003C7688" w:rsidRDefault="003C7688" w14:paraId="10C1BB75" w14:textId="435ACFCC">
            <w:pPr>
              <w:rPr>
                <w:rFonts w:cs="Arial"/>
                <w:bCs w:val="0"/>
                <w:szCs w:val="24"/>
              </w:rPr>
            </w:pPr>
            <w:r w:rsidRPr="00F562F7">
              <w:rPr>
                <w:rFonts w:cs="Arial"/>
                <w:bCs w:val="0"/>
                <w:szCs w:val="24"/>
              </w:rPr>
              <w:t>Safeguarding and overnight trips for training and competitions</w:t>
            </w:r>
          </w:p>
        </w:tc>
        <w:tc>
          <w:tcPr>
            <w:tcW w:w="1076" w:type="dxa"/>
          </w:tcPr>
          <w:p w:rsidRPr="00575ADF" w:rsidR="003C7688" w:rsidP="003C7688" w:rsidRDefault="00BD40A6" w14:paraId="73414307" w14:textId="67BCF67D">
            <w:pPr>
              <w:rPr>
                <w:rFonts w:cs="Arial"/>
                <w:bCs w:val="0"/>
                <w:szCs w:val="24"/>
              </w:rPr>
            </w:pPr>
            <w:r>
              <w:rPr>
                <w:rFonts w:cs="Arial"/>
                <w:bCs w:val="0"/>
                <w:szCs w:val="24"/>
              </w:rPr>
              <w:t>23</w:t>
            </w:r>
          </w:p>
        </w:tc>
      </w:tr>
      <w:tr w:rsidR="74A32788" w:rsidTr="74A32788" w14:paraId="18759405" w14:textId="77777777">
        <w:trPr>
          <w:trHeight w:val="300"/>
        </w:trPr>
        <w:tc>
          <w:tcPr>
            <w:tcW w:w="1083" w:type="dxa"/>
          </w:tcPr>
          <w:p w:rsidR="2B42ABF3" w:rsidP="74A32788" w:rsidRDefault="2B42ABF3" w14:paraId="22567AD8" w14:textId="18E9ED9F">
            <w:pPr>
              <w:rPr>
                <w:rFonts w:cs="Arial"/>
              </w:rPr>
            </w:pPr>
            <w:r w:rsidRPr="74A32788">
              <w:rPr>
                <w:rFonts w:cs="Arial"/>
              </w:rPr>
              <w:t>32</w:t>
            </w:r>
          </w:p>
        </w:tc>
        <w:tc>
          <w:tcPr>
            <w:tcW w:w="8297" w:type="dxa"/>
          </w:tcPr>
          <w:p w:rsidR="2B42ABF3" w:rsidP="74A32788" w:rsidRDefault="2B42ABF3" w14:paraId="7C2562CE" w14:textId="71C27B61">
            <w:pPr>
              <w:rPr>
                <w:rFonts w:cs="Arial"/>
              </w:rPr>
            </w:pPr>
            <w:r w:rsidRPr="74A32788">
              <w:rPr>
                <w:rFonts w:cs="Arial"/>
              </w:rPr>
              <w:t>Preventing abuse in positions of trust</w:t>
            </w:r>
          </w:p>
        </w:tc>
        <w:tc>
          <w:tcPr>
            <w:tcW w:w="1076" w:type="dxa"/>
          </w:tcPr>
          <w:p w:rsidR="74A32788" w:rsidP="74A32788" w:rsidRDefault="000D33E5" w14:paraId="2D5F4D8C" w14:textId="09431EE1">
            <w:pPr>
              <w:rPr>
                <w:rFonts w:cs="Arial"/>
              </w:rPr>
            </w:pPr>
            <w:r>
              <w:rPr>
                <w:rFonts w:cs="Arial"/>
              </w:rPr>
              <w:t>26</w:t>
            </w:r>
          </w:p>
        </w:tc>
      </w:tr>
      <w:tr w:rsidR="003C7688" w:rsidTr="74A32788" w14:paraId="2FF1C48F" w14:textId="77777777">
        <w:tc>
          <w:tcPr>
            <w:tcW w:w="1083" w:type="dxa"/>
          </w:tcPr>
          <w:p w:rsidR="003C7688" w:rsidP="74A32788" w:rsidRDefault="2B42ABF3" w14:paraId="021A4039" w14:textId="0C1D86D8">
            <w:r w:rsidRPr="74A32788">
              <w:rPr>
                <w:rFonts w:cs="Arial"/>
              </w:rPr>
              <w:t>33</w:t>
            </w:r>
          </w:p>
        </w:tc>
        <w:tc>
          <w:tcPr>
            <w:tcW w:w="8297" w:type="dxa"/>
          </w:tcPr>
          <w:p w:rsidR="003C7688" w:rsidP="003C7688" w:rsidRDefault="003C7688" w14:paraId="441E798A" w14:textId="46A1CB08">
            <w:pPr>
              <w:rPr>
                <w:rFonts w:cs="Arial"/>
                <w:bCs w:val="0"/>
                <w:szCs w:val="24"/>
              </w:rPr>
            </w:pPr>
            <w:r w:rsidRPr="00F562F7">
              <w:rPr>
                <w:rFonts w:cs="Arial"/>
                <w:bCs w:val="0"/>
                <w:szCs w:val="24"/>
              </w:rPr>
              <w:t>Use of Photographic Filming Equipment at EKF Events</w:t>
            </w:r>
          </w:p>
        </w:tc>
        <w:tc>
          <w:tcPr>
            <w:tcW w:w="1076" w:type="dxa"/>
          </w:tcPr>
          <w:p w:rsidRPr="00575ADF" w:rsidR="003C7688" w:rsidP="74A32788" w:rsidRDefault="000D33E5" w14:paraId="60296AC4" w14:textId="148CB291">
            <w:pPr>
              <w:rPr>
                <w:rFonts w:cs="Arial"/>
              </w:rPr>
            </w:pPr>
            <w:r>
              <w:rPr>
                <w:rFonts w:cs="Arial"/>
              </w:rPr>
              <w:t>26</w:t>
            </w:r>
          </w:p>
        </w:tc>
      </w:tr>
      <w:tr w:rsidR="003C7688" w:rsidTr="74A32788" w14:paraId="67F0CDF0" w14:textId="77777777">
        <w:tc>
          <w:tcPr>
            <w:tcW w:w="1083" w:type="dxa"/>
          </w:tcPr>
          <w:p w:rsidR="003C7688" w:rsidP="74A32788" w:rsidRDefault="003C7688" w14:paraId="1C063C13" w14:textId="7B668581">
            <w:pPr>
              <w:rPr>
                <w:rFonts w:cs="Arial"/>
              </w:rPr>
            </w:pPr>
            <w:r w:rsidRPr="74A32788">
              <w:rPr>
                <w:rFonts w:cs="Arial"/>
              </w:rPr>
              <w:t>3</w:t>
            </w:r>
            <w:r w:rsidRPr="74A32788" w:rsidR="6EE7CAFC">
              <w:rPr>
                <w:rFonts w:cs="Arial"/>
              </w:rPr>
              <w:t>4</w:t>
            </w:r>
          </w:p>
        </w:tc>
        <w:tc>
          <w:tcPr>
            <w:tcW w:w="8297" w:type="dxa"/>
          </w:tcPr>
          <w:p w:rsidR="003C7688" w:rsidP="003C7688" w:rsidRDefault="003C7688" w14:paraId="363B753A" w14:textId="246AE00F">
            <w:pPr>
              <w:rPr>
                <w:rFonts w:cs="Arial"/>
                <w:bCs w:val="0"/>
                <w:szCs w:val="24"/>
              </w:rPr>
            </w:pPr>
            <w:r w:rsidRPr="00F562F7">
              <w:rPr>
                <w:rFonts w:cs="Arial"/>
                <w:bCs w:val="0"/>
                <w:szCs w:val="24"/>
              </w:rPr>
              <w:t>Recruitment and training of staff and volunteers</w:t>
            </w:r>
          </w:p>
        </w:tc>
        <w:tc>
          <w:tcPr>
            <w:tcW w:w="1076" w:type="dxa"/>
          </w:tcPr>
          <w:p w:rsidRPr="00575ADF" w:rsidR="003C7688" w:rsidP="74A32788" w:rsidRDefault="000D33E5" w14:paraId="220D011F" w14:textId="6EE95C87">
            <w:pPr>
              <w:rPr>
                <w:rFonts w:cs="Arial"/>
              </w:rPr>
            </w:pPr>
            <w:r>
              <w:rPr>
                <w:rFonts w:cs="Arial"/>
              </w:rPr>
              <w:t>27</w:t>
            </w:r>
          </w:p>
        </w:tc>
      </w:tr>
      <w:tr w:rsidR="003C7688" w:rsidTr="74A32788" w14:paraId="30D08F9F" w14:textId="77777777">
        <w:tc>
          <w:tcPr>
            <w:tcW w:w="1083" w:type="dxa"/>
          </w:tcPr>
          <w:p w:rsidR="003C7688" w:rsidP="74A32788" w:rsidRDefault="003C7688" w14:paraId="385DC998" w14:textId="51338190">
            <w:pPr>
              <w:rPr>
                <w:rFonts w:cs="Arial"/>
              </w:rPr>
            </w:pPr>
            <w:r w:rsidRPr="74A32788">
              <w:rPr>
                <w:rFonts w:cs="Arial"/>
              </w:rPr>
              <w:t>3</w:t>
            </w:r>
            <w:r w:rsidRPr="74A32788" w:rsidR="6EE7CAFC">
              <w:rPr>
                <w:rFonts w:cs="Arial"/>
              </w:rPr>
              <w:t>5</w:t>
            </w:r>
          </w:p>
        </w:tc>
        <w:tc>
          <w:tcPr>
            <w:tcW w:w="8297" w:type="dxa"/>
          </w:tcPr>
          <w:p w:rsidR="003C7688" w:rsidP="003C7688" w:rsidRDefault="003C7688" w14:paraId="010BA4B7" w14:textId="74539FA9">
            <w:pPr>
              <w:rPr>
                <w:rFonts w:cs="Arial"/>
                <w:bCs w:val="0"/>
                <w:szCs w:val="24"/>
              </w:rPr>
            </w:pPr>
            <w:r>
              <w:rPr>
                <w:rFonts w:cs="Arial"/>
                <w:bCs w:val="0"/>
                <w:szCs w:val="24"/>
              </w:rPr>
              <w:t>DBS checks</w:t>
            </w:r>
          </w:p>
        </w:tc>
        <w:tc>
          <w:tcPr>
            <w:tcW w:w="1076" w:type="dxa"/>
          </w:tcPr>
          <w:p w:rsidRPr="00575ADF" w:rsidR="003C7688" w:rsidP="74A32788" w:rsidRDefault="000D33E5" w14:paraId="36BAA173" w14:textId="67AE0698">
            <w:pPr>
              <w:rPr>
                <w:rFonts w:cs="Arial"/>
              </w:rPr>
            </w:pPr>
            <w:r>
              <w:rPr>
                <w:rFonts w:cs="Arial"/>
              </w:rPr>
              <w:t>28</w:t>
            </w:r>
          </w:p>
        </w:tc>
      </w:tr>
      <w:tr w:rsidR="003C7688" w:rsidTr="74A32788" w14:paraId="417B1FE0" w14:textId="77777777">
        <w:tc>
          <w:tcPr>
            <w:tcW w:w="1083" w:type="dxa"/>
          </w:tcPr>
          <w:p w:rsidR="003C7688" w:rsidP="74A32788" w:rsidRDefault="003C7688" w14:paraId="0547B030" w14:textId="1FB3AB64">
            <w:pPr>
              <w:rPr>
                <w:rFonts w:cs="Arial"/>
              </w:rPr>
            </w:pPr>
            <w:r w:rsidRPr="74A32788">
              <w:rPr>
                <w:rFonts w:cs="Arial"/>
              </w:rPr>
              <w:t>3</w:t>
            </w:r>
            <w:r w:rsidRPr="74A32788" w:rsidR="79D9BC33">
              <w:rPr>
                <w:rFonts w:cs="Arial"/>
              </w:rPr>
              <w:t>6</w:t>
            </w:r>
          </w:p>
        </w:tc>
        <w:tc>
          <w:tcPr>
            <w:tcW w:w="8297" w:type="dxa"/>
          </w:tcPr>
          <w:p w:rsidR="003C7688" w:rsidP="003C7688" w:rsidRDefault="003C7688" w14:paraId="2A3EC914" w14:textId="04BA9E82">
            <w:pPr>
              <w:rPr>
                <w:rFonts w:cs="Arial"/>
                <w:bCs w:val="0"/>
                <w:szCs w:val="24"/>
              </w:rPr>
            </w:pPr>
            <w:r>
              <w:rPr>
                <w:rFonts w:cs="Arial"/>
                <w:bCs w:val="0"/>
                <w:szCs w:val="24"/>
              </w:rPr>
              <w:t>DBS applications</w:t>
            </w:r>
          </w:p>
        </w:tc>
        <w:tc>
          <w:tcPr>
            <w:tcW w:w="1076" w:type="dxa"/>
          </w:tcPr>
          <w:p w:rsidRPr="00575ADF" w:rsidR="003C7688" w:rsidP="74A32788" w:rsidRDefault="000D33E5" w14:paraId="45B4BB1D" w14:textId="1F83C6C4">
            <w:pPr>
              <w:rPr>
                <w:rFonts w:cs="Arial"/>
              </w:rPr>
            </w:pPr>
            <w:r>
              <w:rPr>
                <w:rFonts w:cs="Arial"/>
              </w:rPr>
              <w:t>29</w:t>
            </w:r>
          </w:p>
        </w:tc>
      </w:tr>
      <w:tr w:rsidR="003C7688" w:rsidTr="74A32788" w14:paraId="539B4786" w14:textId="77777777">
        <w:tc>
          <w:tcPr>
            <w:tcW w:w="1083" w:type="dxa"/>
          </w:tcPr>
          <w:p w:rsidR="003C7688" w:rsidP="74A32788" w:rsidRDefault="003C7688" w14:paraId="553847AE" w14:textId="06FEEC22">
            <w:pPr>
              <w:rPr>
                <w:rFonts w:cs="Arial"/>
              </w:rPr>
            </w:pPr>
            <w:r w:rsidRPr="74A32788">
              <w:rPr>
                <w:rFonts w:cs="Arial"/>
              </w:rPr>
              <w:t>3</w:t>
            </w:r>
            <w:r w:rsidRPr="74A32788" w:rsidR="79D9BC33">
              <w:rPr>
                <w:rFonts w:cs="Arial"/>
              </w:rPr>
              <w:t>7</w:t>
            </w:r>
          </w:p>
        </w:tc>
        <w:tc>
          <w:tcPr>
            <w:tcW w:w="8297" w:type="dxa"/>
          </w:tcPr>
          <w:p w:rsidR="003C7688" w:rsidP="003C7688" w:rsidRDefault="003C7688" w14:paraId="6B22C78F" w14:textId="205BA14E">
            <w:pPr>
              <w:rPr>
                <w:rFonts w:cs="Arial"/>
                <w:bCs w:val="0"/>
                <w:szCs w:val="24"/>
              </w:rPr>
            </w:pPr>
            <w:r w:rsidRPr="00F562F7">
              <w:rPr>
                <w:rFonts w:cs="Arial"/>
                <w:bCs w:val="0"/>
                <w:szCs w:val="24"/>
              </w:rPr>
              <w:t>Visiting Overseas Instructors</w:t>
            </w:r>
          </w:p>
        </w:tc>
        <w:tc>
          <w:tcPr>
            <w:tcW w:w="1076" w:type="dxa"/>
          </w:tcPr>
          <w:p w:rsidRPr="00575ADF" w:rsidR="003C7688" w:rsidP="74A32788" w:rsidRDefault="000D33E5" w14:paraId="304EA1A0" w14:textId="7D381CEB">
            <w:pPr>
              <w:rPr>
                <w:rFonts w:cs="Arial"/>
              </w:rPr>
            </w:pPr>
            <w:r>
              <w:rPr>
                <w:rFonts w:cs="Arial"/>
              </w:rPr>
              <w:t>29</w:t>
            </w:r>
          </w:p>
        </w:tc>
      </w:tr>
      <w:tr w:rsidR="003C7688" w:rsidTr="74A32788" w14:paraId="4C56B8C0" w14:textId="77777777">
        <w:tc>
          <w:tcPr>
            <w:tcW w:w="1083" w:type="dxa"/>
          </w:tcPr>
          <w:p w:rsidR="003C7688" w:rsidP="74A32788" w:rsidRDefault="003C7688" w14:paraId="57E5ECC6" w14:textId="252B6394">
            <w:pPr>
              <w:rPr>
                <w:rFonts w:cs="Arial"/>
              </w:rPr>
            </w:pPr>
            <w:r w:rsidRPr="74A32788">
              <w:rPr>
                <w:rFonts w:cs="Arial"/>
              </w:rPr>
              <w:t>3</w:t>
            </w:r>
            <w:r w:rsidRPr="74A32788" w:rsidR="0C64AA7C">
              <w:rPr>
                <w:rFonts w:cs="Arial"/>
              </w:rPr>
              <w:t>8</w:t>
            </w:r>
          </w:p>
        </w:tc>
        <w:tc>
          <w:tcPr>
            <w:tcW w:w="8297" w:type="dxa"/>
          </w:tcPr>
          <w:p w:rsidR="003C7688" w:rsidP="003C7688" w:rsidRDefault="003C7688" w14:paraId="2AB95840" w14:textId="6F645103">
            <w:pPr>
              <w:rPr>
                <w:rFonts w:cs="Arial"/>
                <w:bCs w:val="0"/>
                <w:szCs w:val="24"/>
              </w:rPr>
            </w:pPr>
            <w:r w:rsidRPr="00F562F7">
              <w:rPr>
                <w:rFonts w:cs="Arial"/>
                <w:bCs w:val="0"/>
                <w:szCs w:val="24"/>
              </w:rPr>
              <w:t>The EKF’s expectation of affiliated Members</w:t>
            </w:r>
          </w:p>
        </w:tc>
        <w:tc>
          <w:tcPr>
            <w:tcW w:w="1076" w:type="dxa"/>
          </w:tcPr>
          <w:p w:rsidRPr="00575ADF" w:rsidR="003C7688" w:rsidP="74A32788" w:rsidRDefault="000D33E5" w14:paraId="237B4D71" w14:textId="445CFDCE">
            <w:pPr>
              <w:rPr>
                <w:rFonts w:cs="Arial"/>
              </w:rPr>
            </w:pPr>
            <w:r>
              <w:rPr>
                <w:rFonts w:cs="Arial"/>
              </w:rPr>
              <w:t>30</w:t>
            </w:r>
          </w:p>
        </w:tc>
      </w:tr>
      <w:tr w:rsidR="003C7688" w:rsidTr="74A32788" w14:paraId="52ED58E5" w14:textId="77777777">
        <w:tc>
          <w:tcPr>
            <w:tcW w:w="1083" w:type="dxa"/>
          </w:tcPr>
          <w:p w:rsidR="003C7688" w:rsidP="74A32788" w:rsidRDefault="003C7688" w14:paraId="6165A4AA" w14:textId="1A1F8E4A">
            <w:pPr>
              <w:rPr>
                <w:rFonts w:cs="Arial"/>
              </w:rPr>
            </w:pPr>
            <w:r w:rsidRPr="74A32788">
              <w:rPr>
                <w:rFonts w:cs="Arial"/>
              </w:rPr>
              <w:t>3</w:t>
            </w:r>
            <w:r w:rsidRPr="74A32788" w:rsidR="0C64AA7C">
              <w:rPr>
                <w:rFonts w:cs="Arial"/>
              </w:rPr>
              <w:t>9</w:t>
            </w:r>
          </w:p>
        </w:tc>
        <w:tc>
          <w:tcPr>
            <w:tcW w:w="8297" w:type="dxa"/>
          </w:tcPr>
          <w:p w:rsidR="003C7688" w:rsidP="003C7688" w:rsidRDefault="003C7688" w14:paraId="136B0891" w14:textId="35777C04">
            <w:pPr>
              <w:rPr>
                <w:rFonts w:cs="Arial"/>
                <w:bCs w:val="0"/>
                <w:szCs w:val="24"/>
              </w:rPr>
            </w:pPr>
            <w:r>
              <w:rPr>
                <w:rFonts w:cs="Arial"/>
                <w:bCs w:val="0"/>
                <w:szCs w:val="24"/>
              </w:rPr>
              <w:t>Safeguarding Code in Martial Arts</w:t>
            </w:r>
          </w:p>
        </w:tc>
        <w:tc>
          <w:tcPr>
            <w:tcW w:w="1076" w:type="dxa"/>
          </w:tcPr>
          <w:p w:rsidRPr="00575ADF" w:rsidR="003C7688" w:rsidP="74A32788" w:rsidRDefault="000D33E5" w14:paraId="0C34715B" w14:textId="0C07D3D6">
            <w:pPr>
              <w:rPr>
                <w:rFonts w:cs="Arial"/>
              </w:rPr>
            </w:pPr>
            <w:r>
              <w:rPr>
                <w:rFonts w:cs="Arial"/>
              </w:rPr>
              <w:t>30</w:t>
            </w:r>
          </w:p>
        </w:tc>
      </w:tr>
      <w:tr w:rsidR="003C7688" w:rsidTr="74A32788" w14:paraId="27FD798D" w14:textId="77777777">
        <w:tc>
          <w:tcPr>
            <w:tcW w:w="1083" w:type="dxa"/>
          </w:tcPr>
          <w:p w:rsidR="003C7688" w:rsidP="74A32788" w:rsidRDefault="003C7688" w14:paraId="00016461" w14:textId="2A72B358">
            <w:pPr>
              <w:rPr>
                <w:rFonts w:cs="Arial"/>
              </w:rPr>
            </w:pPr>
            <w:r w:rsidRPr="74A32788">
              <w:rPr>
                <w:rFonts w:cs="Arial"/>
              </w:rPr>
              <w:t>4</w:t>
            </w:r>
            <w:r w:rsidRPr="74A32788" w:rsidR="318364F2">
              <w:rPr>
                <w:rFonts w:cs="Arial"/>
              </w:rPr>
              <w:t>0</w:t>
            </w:r>
          </w:p>
        </w:tc>
        <w:tc>
          <w:tcPr>
            <w:tcW w:w="8297" w:type="dxa"/>
          </w:tcPr>
          <w:p w:rsidR="003C7688" w:rsidP="003C7688" w:rsidRDefault="003C7688" w14:paraId="50747ECE" w14:textId="39961B1D">
            <w:pPr>
              <w:rPr>
                <w:rFonts w:cs="Arial"/>
                <w:bCs w:val="0"/>
                <w:szCs w:val="24"/>
              </w:rPr>
            </w:pPr>
            <w:r>
              <w:rPr>
                <w:rFonts w:cs="Arial"/>
                <w:bCs w:val="0"/>
                <w:szCs w:val="24"/>
              </w:rPr>
              <w:t>Safeguarding and Data Protection</w:t>
            </w:r>
          </w:p>
        </w:tc>
        <w:tc>
          <w:tcPr>
            <w:tcW w:w="1076" w:type="dxa"/>
          </w:tcPr>
          <w:p w:rsidRPr="00575ADF" w:rsidR="003C7688" w:rsidP="74A32788" w:rsidRDefault="000D33E5" w14:paraId="20318D11" w14:textId="4690A5DC">
            <w:pPr>
              <w:rPr>
                <w:rFonts w:cs="Arial"/>
              </w:rPr>
            </w:pPr>
            <w:r>
              <w:rPr>
                <w:rFonts w:cs="Arial"/>
              </w:rPr>
              <w:t>31</w:t>
            </w:r>
          </w:p>
        </w:tc>
      </w:tr>
      <w:tr w:rsidR="003C7688" w:rsidTr="74A32788" w14:paraId="598CCE11" w14:textId="77777777">
        <w:tc>
          <w:tcPr>
            <w:tcW w:w="1083" w:type="dxa"/>
          </w:tcPr>
          <w:p w:rsidR="003C7688" w:rsidP="74A32788" w:rsidRDefault="003C7688" w14:paraId="7CBF4966" w14:textId="3298A1F3">
            <w:pPr>
              <w:rPr>
                <w:rFonts w:cs="Arial"/>
              </w:rPr>
            </w:pPr>
            <w:r w:rsidRPr="74A32788">
              <w:rPr>
                <w:rFonts w:cs="Arial"/>
              </w:rPr>
              <w:t>4</w:t>
            </w:r>
            <w:r w:rsidRPr="74A32788" w:rsidR="318364F2">
              <w:rPr>
                <w:rFonts w:cs="Arial"/>
              </w:rPr>
              <w:t>1</w:t>
            </w:r>
          </w:p>
        </w:tc>
        <w:tc>
          <w:tcPr>
            <w:tcW w:w="8297" w:type="dxa"/>
          </w:tcPr>
          <w:p w:rsidR="003C7688" w:rsidP="003C7688" w:rsidRDefault="003C7688" w14:paraId="516FD573" w14:textId="0E291E50">
            <w:pPr>
              <w:rPr>
                <w:rFonts w:cs="Arial"/>
                <w:bCs w:val="0"/>
                <w:szCs w:val="24"/>
              </w:rPr>
            </w:pPr>
            <w:r>
              <w:rPr>
                <w:rFonts w:cs="Arial"/>
                <w:bCs w:val="0"/>
                <w:szCs w:val="24"/>
              </w:rPr>
              <w:t>Changes to policy</w:t>
            </w:r>
          </w:p>
        </w:tc>
        <w:tc>
          <w:tcPr>
            <w:tcW w:w="1076" w:type="dxa"/>
          </w:tcPr>
          <w:p w:rsidRPr="00575ADF" w:rsidR="003C7688" w:rsidP="74A32788" w:rsidRDefault="000D33E5" w14:paraId="4A5C7F4F" w14:textId="13968BC2">
            <w:pPr>
              <w:rPr>
                <w:rFonts w:cs="Arial"/>
              </w:rPr>
            </w:pPr>
            <w:r>
              <w:rPr>
                <w:rFonts w:cs="Arial"/>
              </w:rPr>
              <w:t>31</w:t>
            </w:r>
          </w:p>
        </w:tc>
      </w:tr>
      <w:tr w:rsidR="003C7688" w:rsidTr="74A32788" w14:paraId="63786A84" w14:textId="77777777">
        <w:tc>
          <w:tcPr>
            <w:tcW w:w="1083" w:type="dxa"/>
          </w:tcPr>
          <w:p w:rsidR="003C7688" w:rsidP="74A32788" w:rsidRDefault="003C7688" w14:paraId="146FAC07" w14:textId="33978D70">
            <w:pPr>
              <w:rPr>
                <w:rFonts w:cs="Arial"/>
              </w:rPr>
            </w:pPr>
            <w:r w:rsidRPr="74A32788">
              <w:rPr>
                <w:rFonts w:cs="Arial"/>
              </w:rPr>
              <w:t>4</w:t>
            </w:r>
            <w:r w:rsidRPr="74A32788" w:rsidR="3BE08F7E">
              <w:rPr>
                <w:rFonts w:cs="Arial"/>
              </w:rPr>
              <w:t>2</w:t>
            </w:r>
          </w:p>
        </w:tc>
        <w:tc>
          <w:tcPr>
            <w:tcW w:w="8297" w:type="dxa"/>
          </w:tcPr>
          <w:p w:rsidR="003C7688" w:rsidP="003C7688" w:rsidRDefault="003C7688" w14:paraId="1B275592" w14:textId="19C49D6D">
            <w:pPr>
              <w:rPr>
                <w:rFonts w:cs="Arial"/>
                <w:bCs w:val="0"/>
                <w:szCs w:val="24"/>
              </w:rPr>
            </w:pPr>
            <w:r>
              <w:rPr>
                <w:rFonts w:cs="Arial"/>
                <w:bCs w:val="0"/>
                <w:szCs w:val="24"/>
              </w:rPr>
              <w:t>Appendices and Attachments</w:t>
            </w:r>
          </w:p>
        </w:tc>
        <w:tc>
          <w:tcPr>
            <w:tcW w:w="1076" w:type="dxa"/>
          </w:tcPr>
          <w:p w:rsidRPr="00575ADF" w:rsidR="003C7688" w:rsidP="74A32788" w:rsidRDefault="000D33E5" w14:paraId="4F0A9163" w14:textId="5EA2C940">
            <w:pPr>
              <w:rPr>
                <w:rFonts w:cs="Arial"/>
              </w:rPr>
            </w:pPr>
            <w:r>
              <w:rPr>
                <w:rFonts w:cs="Arial"/>
              </w:rPr>
              <w:t>34</w:t>
            </w:r>
          </w:p>
        </w:tc>
      </w:tr>
      <w:tr w:rsidR="003C7688" w:rsidTr="74A32788" w14:paraId="0C8D5866" w14:textId="77777777">
        <w:tc>
          <w:tcPr>
            <w:tcW w:w="1083" w:type="dxa"/>
          </w:tcPr>
          <w:p w:rsidR="003C7688" w:rsidP="74A32788" w:rsidRDefault="003C7688" w14:paraId="12304F35" w14:textId="191D591F">
            <w:pPr>
              <w:rPr>
                <w:rFonts w:cs="Arial"/>
              </w:rPr>
            </w:pPr>
            <w:r w:rsidRPr="74A32788">
              <w:rPr>
                <w:rFonts w:cs="Arial"/>
              </w:rPr>
              <w:t>4</w:t>
            </w:r>
            <w:r w:rsidRPr="74A32788" w:rsidR="30AF08AB">
              <w:rPr>
                <w:rFonts w:cs="Arial"/>
              </w:rPr>
              <w:t>3</w:t>
            </w:r>
          </w:p>
        </w:tc>
        <w:tc>
          <w:tcPr>
            <w:tcW w:w="8297" w:type="dxa"/>
          </w:tcPr>
          <w:p w:rsidR="003C7688" w:rsidP="003C7688" w:rsidRDefault="003C7688" w14:paraId="625B6BCF" w14:textId="58184151">
            <w:pPr>
              <w:rPr>
                <w:rFonts w:cs="Arial"/>
                <w:bCs w:val="0"/>
                <w:szCs w:val="24"/>
              </w:rPr>
            </w:pPr>
            <w:r>
              <w:rPr>
                <w:rFonts w:cs="Arial"/>
                <w:bCs w:val="0"/>
                <w:szCs w:val="24"/>
              </w:rPr>
              <w:t>Other relevant/associated documents</w:t>
            </w:r>
          </w:p>
        </w:tc>
        <w:tc>
          <w:tcPr>
            <w:tcW w:w="1076" w:type="dxa"/>
          </w:tcPr>
          <w:p w:rsidRPr="00575ADF" w:rsidR="003C7688" w:rsidP="74A32788" w:rsidRDefault="000D33E5" w14:paraId="6843CFF2" w14:textId="3B6E53CD">
            <w:pPr>
              <w:rPr>
                <w:rFonts w:cs="Arial"/>
              </w:rPr>
            </w:pPr>
            <w:r>
              <w:rPr>
                <w:rFonts w:cs="Arial"/>
              </w:rPr>
              <w:t>34</w:t>
            </w:r>
          </w:p>
        </w:tc>
      </w:tr>
      <w:tr w:rsidR="003C7688" w:rsidTr="74A32788" w14:paraId="0163000D" w14:textId="77777777">
        <w:tc>
          <w:tcPr>
            <w:tcW w:w="1083" w:type="dxa"/>
          </w:tcPr>
          <w:p w:rsidR="003C7688" w:rsidP="74A32788" w:rsidRDefault="003C7688" w14:paraId="7EB56DC0" w14:textId="0BDC66CD">
            <w:pPr>
              <w:rPr>
                <w:rFonts w:cs="Arial"/>
              </w:rPr>
            </w:pPr>
            <w:r w:rsidRPr="74A32788">
              <w:rPr>
                <w:rFonts w:cs="Arial"/>
              </w:rPr>
              <w:t>4</w:t>
            </w:r>
            <w:r w:rsidRPr="74A32788" w:rsidR="30AF08AB">
              <w:rPr>
                <w:rFonts w:cs="Arial"/>
              </w:rPr>
              <w:t>4</w:t>
            </w:r>
          </w:p>
        </w:tc>
        <w:tc>
          <w:tcPr>
            <w:tcW w:w="8297" w:type="dxa"/>
          </w:tcPr>
          <w:p w:rsidR="003C7688" w:rsidP="003C7688" w:rsidRDefault="003C7688" w14:paraId="11406600" w14:textId="2536D1B0">
            <w:pPr>
              <w:rPr>
                <w:rFonts w:cs="Arial"/>
                <w:bCs w:val="0"/>
                <w:szCs w:val="24"/>
              </w:rPr>
            </w:pPr>
            <w:r>
              <w:rPr>
                <w:rFonts w:cs="Arial"/>
                <w:bCs w:val="0"/>
                <w:szCs w:val="24"/>
              </w:rPr>
              <w:t>Supporting references/evidence-based documents</w:t>
            </w:r>
          </w:p>
        </w:tc>
        <w:tc>
          <w:tcPr>
            <w:tcW w:w="1076" w:type="dxa"/>
          </w:tcPr>
          <w:p w:rsidRPr="00575ADF" w:rsidR="003C7688" w:rsidP="74A32788" w:rsidRDefault="000D33E5" w14:paraId="6E95BC3A" w14:textId="7C7BF85A">
            <w:pPr>
              <w:rPr>
                <w:rFonts w:cs="Arial"/>
              </w:rPr>
            </w:pPr>
            <w:r>
              <w:rPr>
                <w:rFonts w:cs="Arial"/>
              </w:rPr>
              <w:t>35</w:t>
            </w:r>
          </w:p>
        </w:tc>
      </w:tr>
      <w:tr w:rsidR="003C7688" w:rsidTr="74A32788" w14:paraId="3933B0CD" w14:textId="77777777">
        <w:tc>
          <w:tcPr>
            <w:tcW w:w="1083" w:type="dxa"/>
          </w:tcPr>
          <w:p w:rsidR="003C7688" w:rsidP="74A32788" w:rsidRDefault="003C7688" w14:paraId="104DDD78" w14:textId="0CA1DAF4">
            <w:pPr>
              <w:rPr>
                <w:rFonts w:cs="Arial"/>
              </w:rPr>
            </w:pPr>
            <w:r w:rsidRPr="74A32788">
              <w:rPr>
                <w:rFonts w:cs="Arial"/>
              </w:rPr>
              <w:t>4</w:t>
            </w:r>
            <w:r w:rsidRPr="74A32788" w:rsidR="5E3092E5">
              <w:rPr>
                <w:rFonts w:cs="Arial"/>
              </w:rPr>
              <w:t>5</w:t>
            </w:r>
          </w:p>
        </w:tc>
        <w:tc>
          <w:tcPr>
            <w:tcW w:w="8297" w:type="dxa"/>
          </w:tcPr>
          <w:p w:rsidR="003C7688" w:rsidP="003C7688" w:rsidRDefault="003C7688" w14:paraId="1635F41A" w14:textId="47D27AAB">
            <w:pPr>
              <w:rPr>
                <w:rFonts w:cs="Arial"/>
                <w:bCs w:val="0"/>
                <w:szCs w:val="24"/>
              </w:rPr>
            </w:pPr>
            <w:r>
              <w:rPr>
                <w:rFonts w:cs="Arial"/>
                <w:bCs w:val="0"/>
                <w:szCs w:val="24"/>
              </w:rPr>
              <w:t>Definitions/glossary of terms</w:t>
            </w:r>
          </w:p>
        </w:tc>
        <w:tc>
          <w:tcPr>
            <w:tcW w:w="1076" w:type="dxa"/>
          </w:tcPr>
          <w:p w:rsidRPr="00575ADF" w:rsidR="003C7688" w:rsidP="74A32788" w:rsidRDefault="000D33E5" w14:paraId="2EE24311" w14:textId="2AF7EC15">
            <w:pPr>
              <w:rPr>
                <w:rFonts w:cs="Arial"/>
              </w:rPr>
            </w:pPr>
            <w:r>
              <w:rPr>
                <w:rFonts w:cs="Arial"/>
              </w:rPr>
              <w:t>35</w:t>
            </w:r>
          </w:p>
        </w:tc>
      </w:tr>
      <w:tr w:rsidR="003C7688" w:rsidTr="74A32788" w14:paraId="4E56B715" w14:textId="77777777">
        <w:tc>
          <w:tcPr>
            <w:tcW w:w="1083" w:type="dxa"/>
          </w:tcPr>
          <w:p w:rsidR="003C7688" w:rsidP="74A32788" w:rsidRDefault="00BD40A6" w14:paraId="337C23EA" w14:textId="694D4FD6">
            <w:pPr>
              <w:rPr>
                <w:rFonts w:cs="Arial"/>
              </w:rPr>
            </w:pPr>
            <w:r w:rsidRPr="74A32788">
              <w:rPr>
                <w:rFonts w:cs="Arial"/>
              </w:rPr>
              <w:t>4</w:t>
            </w:r>
            <w:r w:rsidRPr="74A32788" w:rsidR="5E3092E5">
              <w:rPr>
                <w:rFonts w:cs="Arial"/>
              </w:rPr>
              <w:t>6</w:t>
            </w:r>
          </w:p>
        </w:tc>
        <w:tc>
          <w:tcPr>
            <w:tcW w:w="8297" w:type="dxa"/>
          </w:tcPr>
          <w:p w:rsidRPr="00F31FD2" w:rsidR="003C7688" w:rsidP="003C7688" w:rsidRDefault="003C7688" w14:paraId="3C7A87EC" w14:textId="5A914281">
            <w:pPr>
              <w:rPr>
                <w:rFonts w:cs="Arial"/>
                <w:bCs w:val="0"/>
                <w:szCs w:val="24"/>
              </w:rPr>
            </w:pPr>
            <w:r>
              <w:rPr>
                <w:rFonts w:cs="Arial"/>
                <w:bCs w:val="0"/>
                <w:szCs w:val="24"/>
              </w:rPr>
              <w:t>Consultation</w:t>
            </w:r>
          </w:p>
        </w:tc>
        <w:tc>
          <w:tcPr>
            <w:tcW w:w="1076" w:type="dxa"/>
          </w:tcPr>
          <w:p w:rsidRPr="00575ADF" w:rsidR="003C7688" w:rsidP="74A32788" w:rsidRDefault="000D33E5" w14:paraId="43BD4040" w14:textId="2828ADBA">
            <w:pPr>
              <w:rPr>
                <w:rFonts w:cs="Arial"/>
              </w:rPr>
            </w:pPr>
            <w:r>
              <w:rPr>
                <w:rFonts w:cs="Arial"/>
              </w:rPr>
              <w:t>36</w:t>
            </w:r>
          </w:p>
        </w:tc>
      </w:tr>
      <w:tr w:rsidR="003C7688" w:rsidTr="74A32788" w14:paraId="0058EF62" w14:textId="77777777">
        <w:tc>
          <w:tcPr>
            <w:tcW w:w="1083" w:type="dxa"/>
          </w:tcPr>
          <w:p w:rsidR="003C7688" w:rsidP="74A32788" w:rsidRDefault="00BD40A6" w14:paraId="45DFFA10" w14:textId="6F32D807">
            <w:pPr>
              <w:rPr>
                <w:rFonts w:cs="Arial"/>
              </w:rPr>
            </w:pPr>
            <w:r w:rsidRPr="74A32788">
              <w:rPr>
                <w:rFonts w:cs="Arial"/>
              </w:rPr>
              <w:t>4</w:t>
            </w:r>
            <w:r w:rsidRPr="74A32788" w:rsidR="4F44A32E">
              <w:rPr>
                <w:rFonts w:cs="Arial"/>
              </w:rPr>
              <w:t>7</w:t>
            </w:r>
          </w:p>
        </w:tc>
        <w:tc>
          <w:tcPr>
            <w:tcW w:w="8297" w:type="dxa"/>
          </w:tcPr>
          <w:p w:rsidRPr="00F31FD2" w:rsidR="003C7688" w:rsidP="003C7688" w:rsidRDefault="003C7688" w14:paraId="3C8905BD" w14:textId="278108E0">
            <w:pPr>
              <w:rPr>
                <w:rFonts w:cs="Arial"/>
                <w:bCs w:val="0"/>
                <w:szCs w:val="24"/>
              </w:rPr>
            </w:pPr>
            <w:r w:rsidRPr="00F31FD2">
              <w:rPr>
                <w:rFonts w:cs="Arial"/>
                <w:bCs w:val="0"/>
                <w:szCs w:val="24"/>
              </w:rPr>
              <w:t>Distribution and Communication Plan</w:t>
            </w:r>
          </w:p>
        </w:tc>
        <w:tc>
          <w:tcPr>
            <w:tcW w:w="1076" w:type="dxa"/>
          </w:tcPr>
          <w:p w:rsidRPr="00575ADF" w:rsidR="003C7688" w:rsidP="74A32788" w:rsidRDefault="000D33E5" w14:paraId="6FADF9E6" w14:textId="24185993">
            <w:pPr>
              <w:rPr>
                <w:rFonts w:cs="Arial"/>
              </w:rPr>
            </w:pPr>
            <w:r>
              <w:rPr>
                <w:rFonts w:cs="Arial"/>
              </w:rPr>
              <w:t>36</w:t>
            </w:r>
          </w:p>
        </w:tc>
      </w:tr>
      <w:tr w:rsidR="003C7688" w:rsidTr="74A32788" w14:paraId="4CFDB4AE" w14:textId="77777777">
        <w:tc>
          <w:tcPr>
            <w:tcW w:w="1083" w:type="dxa"/>
          </w:tcPr>
          <w:p w:rsidR="003C7688" w:rsidP="74A32788" w:rsidRDefault="00BD40A6" w14:paraId="25CC9AB6" w14:textId="6D711FC9">
            <w:pPr>
              <w:rPr>
                <w:rFonts w:cs="Arial"/>
              </w:rPr>
            </w:pPr>
            <w:r w:rsidRPr="74A32788">
              <w:rPr>
                <w:rFonts w:cs="Arial"/>
              </w:rPr>
              <w:t>4</w:t>
            </w:r>
            <w:r w:rsidRPr="74A32788" w:rsidR="718C3C5F">
              <w:rPr>
                <w:rFonts w:cs="Arial"/>
              </w:rPr>
              <w:t>8</w:t>
            </w:r>
          </w:p>
        </w:tc>
        <w:tc>
          <w:tcPr>
            <w:tcW w:w="8297" w:type="dxa"/>
          </w:tcPr>
          <w:p w:rsidRPr="00F31FD2" w:rsidR="003C7688" w:rsidP="003C7688" w:rsidRDefault="003C7688" w14:paraId="3557FF26" w14:textId="174BF037">
            <w:pPr>
              <w:rPr>
                <w:rFonts w:cs="Arial"/>
                <w:bCs w:val="0"/>
                <w:szCs w:val="24"/>
              </w:rPr>
            </w:pPr>
            <w:r>
              <w:rPr>
                <w:rFonts w:cs="Arial"/>
                <w:bCs w:val="0"/>
                <w:szCs w:val="24"/>
              </w:rPr>
              <w:t>Training</w:t>
            </w:r>
          </w:p>
        </w:tc>
        <w:tc>
          <w:tcPr>
            <w:tcW w:w="1076" w:type="dxa"/>
          </w:tcPr>
          <w:p w:rsidRPr="00575ADF" w:rsidR="003C7688" w:rsidP="74A32788" w:rsidRDefault="000D33E5" w14:paraId="0BE43624" w14:textId="1C87205C">
            <w:pPr>
              <w:rPr>
                <w:rFonts w:cs="Arial"/>
              </w:rPr>
            </w:pPr>
            <w:r>
              <w:rPr>
                <w:rFonts w:cs="Arial"/>
              </w:rPr>
              <w:t>37</w:t>
            </w:r>
          </w:p>
        </w:tc>
      </w:tr>
      <w:tr w:rsidR="003C7688" w:rsidTr="74A32788" w14:paraId="7E1B7B07" w14:textId="77777777">
        <w:tc>
          <w:tcPr>
            <w:tcW w:w="1083" w:type="dxa"/>
          </w:tcPr>
          <w:p w:rsidR="003C7688" w:rsidP="74A32788" w:rsidRDefault="0DEAC192" w14:paraId="100E0FF0" w14:textId="2A84CE31">
            <w:pPr>
              <w:rPr>
                <w:rFonts w:cs="Arial"/>
              </w:rPr>
            </w:pPr>
            <w:r w:rsidRPr="74A32788">
              <w:rPr>
                <w:rFonts w:cs="Arial"/>
              </w:rPr>
              <w:t>49</w:t>
            </w:r>
          </w:p>
        </w:tc>
        <w:tc>
          <w:tcPr>
            <w:tcW w:w="8297" w:type="dxa"/>
          </w:tcPr>
          <w:p w:rsidR="003C7688" w:rsidP="003C7688" w:rsidRDefault="003C7688" w14:paraId="06863113" w14:textId="51738A76">
            <w:pPr>
              <w:rPr>
                <w:rFonts w:cs="Arial"/>
                <w:bCs w:val="0"/>
                <w:szCs w:val="24"/>
              </w:rPr>
            </w:pPr>
            <w:r>
              <w:rPr>
                <w:rFonts w:cs="Arial"/>
                <w:bCs w:val="0"/>
                <w:szCs w:val="24"/>
              </w:rPr>
              <w:t>Amendment history and Version Control</w:t>
            </w:r>
          </w:p>
        </w:tc>
        <w:tc>
          <w:tcPr>
            <w:tcW w:w="1076" w:type="dxa"/>
          </w:tcPr>
          <w:p w:rsidRPr="00575ADF" w:rsidR="003C7688" w:rsidP="74A32788" w:rsidRDefault="000D33E5" w14:paraId="651552EF" w14:textId="6A253E47">
            <w:pPr>
              <w:rPr>
                <w:rFonts w:cs="Arial"/>
              </w:rPr>
            </w:pPr>
            <w:r>
              <w:rPr>
                <w:rFonts w:cs="Arial"/>
              </w:rPr>
              <w:t>37</w:t>
            </w:r>
          </w:p>
        </w:tc>
      </w:tr>
      <w:tr w:rsidR="003C7688" w:rsidTr="74A32788" w14:paraId="736ECD35" w14:textId="77777777">
        <w:tc>
          <w:tcPr>
            <w:tcW w:w="10456" w:type="dxa"/>
            <w:gridSpan w:val="3"/>
            <w:shd w:val="clear" w:color="auto" w:fill="00B050"/>
          </w:tcPr>
          <w:p w:rsidRPr="00095C8F" w:rsidR="003C7688" w:rsidP="003C7688" w:rsidRDefault="003C7688" w14:paraId="0160A38B" w14:textId="19BE9288">
            <w:pPr>
              <w:rPr>
                <w:rFonts w:cs="Arial"/>
                <w:b/>
                <w:color w:val="FFFFFF" w:themeColor="background1"/>
                <w:szCs w:val="24"/>
              </w:rPr>
            </w:pPr>
            <w:r w:rsidRPr="00095C8F">
              <w:rPr>
                <w:rFonts w:cs="Arial"/>
                <w:b/>
                <w:color w:val="FFFFFF" w:themeColor="background1"/>
                <w:szCs w:val="24"/>
              </w:rPr>
              <w:t>Appendixes</w:t>
            </w:r>
          </w:p>
        </w:tc>
      </w:tr>
      <w:tr w:rsidR="003C7688" w:rsidTr="74A32788" w14:paraId="29886D63" w14:textId="77777777">
        <w:tc>
          <w:tcPr>
            <w:tcW w:w="1083" w:type="dxa"/>
          </w:tcPr>
          <w:p w:rsidR="003C7688" w:rsidP="003C7688" w:rsidRDefault="003C7688" w14:paraId="61F2D233" w14:textId="3C304E1D">
            <w:pPr>
              <w:rPr>
                <w:rFonts w:cs="Arial"/>
                <w:bCs w:val="0"/>
                <w:szCs w:val="24"/>
              </w:rPr>
            </w:pPr>
            <w:r>
              <w:rPr>
                <w:rFonts w:cs="Arial"/>
                <w:bCs w:val="0"/>
                <w:szCs w:val="24"/>
              </w:rPr>
              <w:t>A</w:t>
            </w:r>
          </w:p>
        </w:tc>
        <w:tc>
          <w:tcPr>
            <w:tcW w:w="8297" w:type="dxa"/>
          </w:tcPr>
          <w:p w:rsidR="003C7688" w:rsidP="003C7688" w:rsidRDefault="003C7688" w14:paraId="3B76CEBC" w14:textId="39DEC32A">
            <w:pPr>
              <w:rPr>
                <w:rFonts w:cs="Arial"/>
                <w:bCs w:val="0"/>
                <w:szCs w:val="24"/>
              </w:rPr>
            </w:pPr>
            <w:r>
              <w:rPr>
                <w:rFonts w:cs="Arial"/>
                <w:bCs w:val="0"/>
                <w:szCs w:val="24"/>
              </w:rPr>
              <w:t>EKF Lead Child Protection Officer Job Description and Person Specification</w:t>
            </w:r>
          </w:p>
        </w:tc>
        <w:tc>
          <w:tcPr>
            <w:tcW w:w="1076" w:type="dxa"/>
          </w:tcPr>
          <w:p w:rsidRPr="00575ADF" w:rsidR="003C7688" w:rsidP="74A32788" w:rsidRDefault="000D33E5" w14:paraId="57E5E4D4" w14:textId="4A53E559">
            <w:pPr>
              <w:rPr>
                <w:rFonts w:cs="Arial"/>
              </w:rPr>
            </w:pPr>
            <w:r>
              <w:rPr>
                <w:rFonts w:cs="Arial"/>
              </w:rPr>
              <w:t>39</w:t>
            </w:r>
          </w:p>
        </w:tc>
      </w:tr>
      <w:tr w:rsidR="003C7688" w:rsidTr="74A32788" w14:paraId="045B1D50" w14:textId="77777777">
        <w:tc>
          <w:tcPr>
            <w:tcW w:w="1083" w:type="dxa"/>
          </w:tcPr>
          <w:p w:rsidR="003C7688" w:rsidP="003C7688" w:rsidRDefault="003C7688" w14:paraId="7B6CAAA4" w14:textId="261F4E5C">
            <w:pPr>
              <w:rPr>
                <w:rFonts w:cs="Arial"/>
                <w:bCs w:val="0"/>
                <w:szCs w:val="24"/>
              </w:rPr>
            </w:pPr>
            <w:r>
              <w:rPr>
                <w:rFonts w:cs="Arial"/>
                <w:bCs w:val="0"/>
                <w:szCs w:val="24"/>
              </w:rPr>
              <w:t>B</w:t>
            </w:r>
          </w:p>
        </w:tc>
        <w:tc>
          <w:tcPr>
            <w:tcW w:w="8297" w:type="dxa"/>
          </w:tcPr>
          <w:p w:rsidRPr="00095C8F" w:rsidR="003C7688" w:rsidP="003C7688" w:rsidRDefault="003C7688" w14:paraId="12DB5988" w14:textId="7F5B92FF">
            <w:pPr>
              <w:rPr>
                <w:rFonts w:cs="Arial"/>
                <w:bCs w:val="0"/>
                <w:szCs w:val="24"/>
              </w:rPr>
            </w:pPr>
            <w:r>
              <w:rPr>
                <w:rFonts w:cs="Arial"/>
                <w:bCs w:val="0"/>
                <w:szCs w:val="24"/>
              </w:rPr>
              <w:t>EKF Safeguarding Officer Job Description and Person Specification</w:t>
            </w:r>
          </w:p>
        </w:tc>
        <w:tc>
          <w:tcPr>
            <w:tcW w:w="1076" w:type="dxa"/>
          </w:tcPr>
          <w:p w:rsidRPr="00575ADF" w:rsidR="003C7688" w:rsidP="74A32788" w:rsidRDefault="000D33E5" w14:paraId="040664F1" w14:textId="0A2A8DE7">
            <w:pPr>
              <w:rPr>
                <w:rFonts w:cs="Arial"/>
              </w:rPr>
            </w:pPr>
            <w:r>
              <w:rPr>
                <w:rFonts w:cs="Arial"/>
              </w:rPr>
              <w:t>43</w:t>
            </w:r>
          </w:p>
        </w:tc>
      </w:tr>
      <w:tr w:rsidR="003C7688" w:rsidTr="74A32788" w14:paraId="48551D1A" w14:textId="77777777">
        <w:tc>
          <w:tcPr>
            <w:tcW w:w="1083" w:type="dxa"/>
          </w:tcPr>
          <w:p w:rsidR="003C7688" w:rsidP="003C7688" w:rsidRDefault="003C7688" w14:paraId="7C4CB37A" w14:textId="7B156441">
            <w:pPr>
              <w:rPr>
                <w:rFonts w:cs="Arial"/>
                <w:bCs w:val="0"/>
                <w:szCs w:val="24"/>
              </w:rPr>
            </w:pPr>
            <w:r>
              <w:rPr>
                <w:rFonts w:cs="Arial"/>
                <w:bCs w:val="0"/>
                <w:szCs w:val="24"/>
              </w:rPr>
              <w:t>C</w:t>
            </w:r>
          </w:p>
        </w:tc>
        <w:tc>
          <w:tcPr>
            <w:tcW w:w="8297" w:type="dxa"/>
          </w:tcPr>
          <w:p w:rsidRPr="00095C8F" w:rsidR="003C7688" w:rsidP="003C7688" w:rsidRDefault="003C7688" w14:paraId="258E54FF" w14:textId="187E006E">
            <w:pPr>
              <w:rPr>
                <w:rFonts w:cs="Arial"/>
                <w:bCs w:val="0"/>
                <w:szCs w:val="24"/>
              </w:rPr>
            </w:pPr>
            <w:r>
              <w:rPr>
                <w:rFonts w:cs="Arial"/>
                <w:bCs w:val="0"/>
                <w:szCs w:val="24"/>
              </w:rPr>
              <w:t>EKF Meeting Structure/Organogram</w:t>
            </w:r>
          </w:p>
        </w:tc>
        <w:tc>
          <w:tcPr>
            <w:tcW w:w="1076" w:type="dxa"/>
          </w:tcPr>
          <w:p w:rsidRPr="00575ADF" w:rsidR="003C7688" w:rsidP="74A32788" w:rsidRDefault="000D33E5" w14:paraId="605F6FE9" w14:textId="1A2A527C">
            <w:pPr>
              <w:rPr>
                <w:rFonts w:cs="Arial"/>
              </w:rPr>
            </w:pPr>
            <w:r>
              <w:rPr>
                <w:rFonts w:cs="Arial"/>
              </w:rPr>
              <w:t>46</w:t>
            </w:r>
          </w:p>
        </w:tc>
      </w:tr>
      <w:tr w:rsidR="003C7688" w:rsidTr="74A32788" w14:paraId="22C207D0" w14:textId="77777777">
        <w:tc>
          <w:tcPr>
            <w:tcW w:w="1083" w:type="dxa"/>
          </w:tcPr>
          <w:p w:rsidR="003C7688" w:rsidP="003C7688" w:rsidRDefault="003C7688" w14:paraId="28DE779C" w14:textId="0F52237C">
            <w:pPr>
              <w:rPr>
                <w:rFonts w:cs="Arial"/>
                <w:bCs w:val="0"/>
                <w:szCs w:val="24"/>
              </w:rPr>
            </w:pPr>
            <w:r>
              <w:rPr>
                <w:rFonts w:cs="Arial"/>
                <w:bCs w:val="0"/>
                <w:szCs w:val="24"/>
              </w:rPr>
              <w:t>D</w:t>
            </w:r>
          </w:p>
        </w:tc>
        <w:tc>
          <w:tcPr>
            <w:tcW w:w="8297" w:type="dxa"/>
          </w:tcPr>
          <w:p w:rsidRPr="00095C8F" w:rsidR="003C7688" w:rsidP="003C7688" w:rsidRDefault="003C7688" w14:paraId="799F5CC8" w14:textId="0F159AFD">
            <w:pPr>
              <w:rPr>
                <w:rFonts w:cs="Arial"/>
                <w:bCs w:val="0"/>
                <w:szCs w:val="24"/>
              </w:rPr>
            </w:pPr>
            <w:r>
              <w:rPr>
                <w:rFonts w:cs="Arial"/>
                <w:bCs w:val="0"/>
                <w:szCs w:val="24"/>
              </w:rPr>
              <w:t>Association and Club Child Safeguarding Officer Job Description and Person Specification</w:t>
            </w:r>
          </w:p>
        </w:tc>
        <w:tc>
          <w:tcPr>
            <w:tcW w:w="1076" w:type="dxa"/>
          </w:tcPr>
          <w:p w:rsidRPr="00575ADF" w:rsidR="003C7688" w:rsidP="74A32788" w:rsidRDefault="000D33E5" w14:paraId="71B75EF0" w14:textId="16593DA9">
            <w:pPr>
              <w:rPr>
                <w:rFonts w:cs="Arial"/>
              </w:rPr>
            </w:pPr>
            <w:r>
              <w:rPr>
                <w:rFonts w:cs="Arial"/>
              </w:rPr>
              <w:t>47</w:t>
            </w:r>
          </w:p>
        </w:tc>
      </w:tr>
      <w:tr w:rsidR="003C7688" w:rsidTr="74A32788" w14:paraId="769ADEFB" w14:textId="77777777">
        <w:tc>
          <w:tcPr>
            <w:tcW w:w="1083" w:type="dxa"/>
          </w:tcPr>
          <w:p w:rsidR="003C7688" w:rsidP="003C7688" w:rsidRDefault="003C7688" w14:paraId="5BF2C68D" w14:textId="76ABEC11">
            <w:pPr>
              <w:rPr>
                <w:rFonts w:cs="Arial"/>
                <w:bCs w:val="0"/>
                <w:szCs w:val="24"/>
              </w:rPr>
            </w:pPr>
            <w:r>
              <w:rPr>
                <w:rFonts w:cs="Arial"/>
                <w:bCs w:val="0"/>
                <w:szCs w:val="24"/>
              </w:rPr>
              <w:t>E</w:t>
            </w:r>
          </w:p>
        </w:tc>
        <w:tc>
          <w:tcPr>
            <w:tcW w:w="8297" w:type="dxa"/>
          </w:tcPr>
          <w:p w:rsidR="003C7688" w:rsidP="003C7688" w:rsidRDefault="003C7688" w14:paraId="0BB80996" w14:textId="67C308B7">
            <w:pPr>
              <w:rPr>
                <w:rFonts w:cs="Arial"/>
                <w:bCs w:val="0"/>
                <w:szCs w:val="24"/>
              </w:rPr>
            </w:pPr>
            <w:r>
              <w:rPr>
                <w:rFonts w:cs="Arial"/>
                <w:bCs w:val="0"/>
                <w:szCs w:val="24"/>
              </w:rPr>
              <w:t>EKF Safeguarding Committee Terms of Reference</w:t>
            </w:r>
          </w:p>
        </w:tc>
        <w:tc>
          <w:tcPr>
            <w:tcW w:w="1076" w:type="dxa"/>
          </w:tcPr>
          <w:p w:rsidRPr="00575ADF" w:rsidR="003C7688" w:rsidP="74A32788" w:rsidRDefault="000D33E5" w14:paraId="2E54645C" w14:textId="0D4A17B5">
            <w:pPr>
              <w:rPr>
                <w:rFonts w:cs="Arial"/>
              </w:rPr>
            </w:pPr>
            <w:r>
              <w:rPr>
                <w:rFonts w:cs="Arial"/>
              </w:rPr>
              <w:t>48</w:t>
            </w:r>
          </w:p>
        </w:tc>
      </w:tr>
      <w:tr w:rsidR="003C7688" w:rsidTr="74A32788" w14:paraId="0EE57602" w14:textId="77777777">
        <w:tc>
          <w:tcPr>
            <w:tcW w:w="1083" w:type="dxa"/>
          </w:tcPr>
          <w:p w:rsidR="003C7688" w:rsidP="003C7688" w:rsidRDefault="003C7688" w14:paraId="41591C70" w14:textId="0347DCC5">
            <w:pPr>
              <w:rPr>
                <w:rFonts w:cs="Arial"/>
                <w:bCs w:val="0"/>
                <w:szCs w:val="24"/>
              </w:rPr>
            </w:pPr>
            <w:r>
              <w:rPr>
                <w:rFonts w:cs="Arial"/>
                <w:bCs w:val="0"/>
                <w:szCs w:val="24"/>
              </w:rPr>
              <w:t>F</w:t>
            </w:r>
          </w:p>
        </w:tc>
        <w:tc>
          <w:tcPr>
            <w:tcW w:w="8297" w:type="dxa"/>
          </w:tcPr>
          <w:p w:rsidR="003C7688" w:rsidP="003C7688" w:rsidRDefault="003C7688" w14:paraId="12A4C636" w14:textId="5C6585BA">
            <w:pPr>
              <w:rPr>
                <w:rFonts w:cs="Arial"/>
                <w:bCs w:val="0"/>
                <w:szCs w:val="24"/>
              </w:rPr>
            </w:pPr>
            <w:r>
              <w:rPr>
                <w:rFonts w:cs="Arial"/>
                <w:bCs w:val="0"/>
                <w:szCs w:val="24"/>
              </w:rPr>
              <w:t>EKF Safeguarding Case Management Group Terms of Reference</w:t>
            </w:r>
          </w:p>
        </w:tc>
        <w:tc>
          <w:tcPr>
            <w:tcW w:w="1076" w:type="dxa"/>
          </w:tcPr>
          <w:p w:rsidRPr="00575ADF" w:rsidR="003C7688" w:rsidP="74A32788" w:rsidRDefault="000D33E5" w14:paraId="5654D112" w14:textId="2B00F663">
            <w:pPr>
              <w:rPr>
                <w:rFonts w:cs="Arial"/>
              </w:rPr>
            </w:pPr>
            <w:r>
              <w:rPr>
                <w:rFonts w:cs="Arial"/>
              </w:rPr>
              <w:t>53</w:t>
            </w:r>
          </w:p>
        </w:tc>
      </w:tr>
      <w:tr w:rsidR="003C7688" w:rsidTr="74A32788" w14:paraId="5A60A8E9" w14:textId="77777777">
        <w:tc>
          <w:tcPr>
            <w:tcW w:w="1083" w:type="dxa"/>
          </w:tcPr>
          <w:p w:rsidR="003C7688" w:rsidP="003C7688" w:rsidRDefault="003C7688" w14:paraId="677B8F45" w14:textId="3FBC17C0">
            <w:pPr>
              <w:rPr>
                <w:rFonts w:cs="Arial"/>
                <w:bCs w:val="0"/>
                <w:szCs w:val="24"/>
              </w:rPr>
            </w:pPr>
            <w:r>
              <w:rPr>
                <w:rFonts w:cs="Arial"/>
                <w:bCs w:val="0"/>
                <w:szCs w:val="24"/>
              </w:rPr>
              <w:t>G</w:t>
            </w:r>
          </w:p>
        </w:tc>
        <w:tc>
          <w:tcPr>
            <w:tcW w:w="8297" w:type="dxa"/>
          </w:tcPr>
          <w:p w:rsidR="003C7688" w:rsidP="003C7688" w:rsidRDefault="003C7688" w14:paraId="0A342CE7" w14:textId="0D1295F0">
            <w:pPr>
              <w:rPr>
                <w:rFonts w:cs="Arial"/>
                <w:bCs w:val="0"/>
                <w:szCs w:val="24"/>
              </w:rPr>
            </w:pPr>
            <w:r>
              <w:rPr>
                <w:rFonts w:cs="Arial"/>
                <w:bCs w:val="0"/>
                <w:szCs w:val="24"/>
              </w:rPr>
              <w:t>Incident Reporting Form</w:t>
            </w:r>
          </w:p>
        </w:tc>
        <w:tc>
          <w:tcPr>
            <w:tcW w:w="1076" w:type="dxa"/>
          </w:tcPr>
          <w:p w:rsidRPr="00575ADF" w:rsidR="003C7688" w:rsidP="74A32788" w:rsidRDefault="00873AF4" w14:paraId="0EAB3D70" w14:textId="7F570748">
            <w:pPr>
              <w:rPr>
                <w:rFonts w:cs="Arial"/>
              </w:rPr>
            </w:pPr>
            <w:r>
              <w:rPr>
                <w:rFonts w:cs="Arial"/>
              </w:rPr>
              <w:t>57</w:t>
            </w:r>
          </w:p>
        </w:tc>
      </w:tr>
      <w:tr w:rsidR="003C7688" w:rsidTr="74A32788" w14:paraId="42B03785" w14:textId="77777777">
        <w:tc>
          <w:tcPr>
            <w:tcW w:w="1083" w:type="dxa"/>
          </w:tcPr>
          <w:p w:rsidR="003C7688" w:rsidP="003C7688" w:rsidRDefault="003C7688" w14:paraId="193061A0" w14:textId="0020D0BB">
            <w:pPr>
              <w:rPr>
                <w:rFonts w:cs="Arial"/>
                <w:bCs w:val="0"/>
                <w:szCs w:val="24"/>
              </w:rPr>
            </w:pPr>
            <w:r>
              <w:rPr>
                <w:rFonts w:cs="Arial"/>
                <w:bCs w:val="0"/>
                <w:szCs w:val="24"/>
              </w:rPr>
              <w:t>H</w:t>
            </w:r>
          </w:p>
        </w:tc>
        <w:tc>
          <w:tcPr>
            <w:tcW w:w="8297" w:type="dxa"/>
          </w:tcPr>
          <w:p w:rsidR="003C7688" w:rsidP="003C7688" w:rsidRDefault="003C7688" w14:paraId="701E04D3" w14:textId="22F486EF">
            <w:pPr>
              <w:rPr>
                <w:rFonts w:cs="Arial"/>
                <w:bCs w:val="0"/>
                <w:szCs w:val="24"/>
              </w:rPr>
            </w:pPr>
            <w:r>
              <w:rPr>
                <w:rFonts w:cs="Arial"/>
                <w:bCs w:val="0"/>
                <w:szCs w:val="24"/>
              </w:rPr>
              <w:t>Useful links</w:t>
            </w:r>
          </w:p>
        </w:tc>
        <w:tc>
          <w:tcPr>
            <w:tcW w:w="1076" w:type="dxa"/>
          </w:tcPr>
          <w:p w:rsidRPr="00575ADF" w:rsidR="003C7688" w:rsidP="74A32788" w:rsidRDefault="00873AF4" w14:paraId="4AABFA5A" w14:textId="7159C3A6">
            <w:pPr>
              <w:rPr>
                <w:rFonts w:cs="Arial"/>
              </w:rPr>
            </w:pPr>
            <w:r>
              <w:rPr>
                <w:rFonts w:cs="Arial"/>
              </w:rPr>
              <w:t>60</w:t>
            </w:r>
          </w:p>
        </w:tc>
      </w:tr>
      <w:tr w:rsidR="003C7688" w:rsidTr="74A32788" w14:paraId="63BC81E7" w14:textId="77777777">
        <w:tc>
          <w:tcPr>
            <w:tcW w:w="1083" w:type="dxa"/>
          </w:tcPr>
          <w:p w:rsidR="003C7688" w:rsidP="003C7688" w:rsidRDefault="003C7688" w14:paraId="66C6B57B" w14:textId="19895E29">
            <w:pPr>
              <w:rPr>
                <w:rFonts w:cs="Arial"/>
                <w:bCs w:val="0"/>
                <w:szCs w:val="24"/>
              </w:rPr>
            </w:pPr>
            <w:r>
              <w:rPr>
                <w:rFonts w:cs="Arial"/>
                <w:bCs w:val="0"/>
                <w:szCs w:val="24"/>
              </w:rPr>
              <w:t>I</w:t>
            </w:r>
          </w:p>
        </w:tc>
        <w:tc>
          <w:tcPr>
            <w:tcW w:w="8297" w:type="dxa"/>
          </w:tcPr>
          <w:p w:rsidR="003C7688" w:rsidP="003C7688" w:rsidRDefault="003C7688" w14:paraId="702D1AD4" w14:textId="174B2BE4">
            <w:pPr>
              <w:rPr>
                <w:rFonts w:cs="Arial"/>
                <w:bCs w:val="0"/>
                <w:szCs w:val="24"/>
              </w:rPr>
            </w:pPr>
            <w:r>
              <w:rPr>
                <w:rFonts w:cs="Arial"/>
                <w:bCs w:val="0"/>
                <w:szCs w:val="24"/>
              </w:rPr>
              <w:t>PREVENT reporting flowchart</w:t>
            </w:r>
          </w:p>
        </w:tc>
        <w:tc>
          <w:tcPr>
            <w:tcW w:w="1076" w:type="dxa"/>
          </w:tcPr>
          <w:p w:rsidRPr="00575ADF" w:rsidR="003C7688" w:rsidP="74A32788" w:rsidRDefault="00873AF4" w14:paraId="0D6B2D7B" w14:textId="2A823B88">
            <w:pPr>
              <w:rPr>
                <w:rFonts w:cs="Arial"/>
              </w:rPr>
            </w:pPr>
            <w:r>
              <w:rPr>
                <w:rFonts w:cs="Arial"/>
              </w:rPr>
              <w:t>63</w:t>
            </w:r>
          </w:p>
        </w:tc>
      </w:tr>
      <w:tr w:rsidR="003C7688" w:rsidTr="74A32788" w14:paraId="3B6AB9D9" w14:textId="77777777">
        <w:tc>
          <w:tcPr>
            <w:tcW w:w="1083" w:type="dxa"/>
          </w:tcPr>
          <w:p w:rsidR="003C7688" w:rsidP="003C7688" w:rsidRDefault="003C7688" w14:paraId="08EE1162" w14:textId="0DDD02D9">
            <w:pPr>
              <w:rPr>
                <w:rFonts w:cs="Arial"/>
                <w:bCs w:val="0"/>
                <w:szCs w:val="24"/>
              </w:rPr>
            </w:pPr>
            <w:r>
              <w:rPr>
                <w:rFonts w:cs="Arial"/>
                <w:bCs w:val="0"/>
                <w:szCs w:val="24"/>
              </w:rPr>
              <w:t>J</w:t>
            </w:r>
          </w:p>
        </w:tc>
        <w:tc>
          <w:tcPr>
            <w:tcW w:w="8297" w:type="dxa"/>
          </w:tcPr>
          <w:p w:rsidRPr="00095C8F" w:rsidR="003C7688" w:rsidP="003C7688" w:rsidRDefault="003C7688" w14:paraId="301D9B8B" w14:textId="7F25A5F0">
            <w:pPr>
              <w:rPr>
                <w:rFonts w:cs="Arial"/>
                <w:bCs w:val="0"/>
                <w:szCs w:val="24"/>
              </w:rPr>
            </w:pPr>
            <w:r>
              <w:rPr>
                <w:rFonts w:cs="Arial"/>
                <w:bCs w:val="0"/>
                <w:szCs w:val="24"/>
              </w:rPr>
              <w:t>FGM and Breast ironing/flattening flowchart</w:t>
            </w:r>
          </w:p>
        </w:tc>
        <w:tc>
          <w:tcPr>
            <w:tcW w:w="1076" w:type="dxa"/>
          </w:tcPr>
          <w:p w:rsidRPr="00575ADF" w:rsidR="003C7688" w:rsidP="74A32788" w:rsidRDefault="00873AF4" w14:paraId="7AE4ED26" w14:textId="6DBA7FA6">
            <w:pPr>
              <w:rPr>
                <w:rFonts w:cs="Arial"/>
              </w:rPr>
            </w:pPr>
            <w:r>
              <w:rPr>
                <w:rFonts w:cs="Arial"/>
              </w:rPr>
              <w:t>64</w:t>
            </w:r>
          </w:p>
        </w:tc>
      </w:tr>
      <w:tr w:rsidR="003C7688" w:rsidTr="74A32788" w14:paraId="527C437D" w14:textId="77777777">
        <w:tc>
          <w:tcPr>
            <w:tcW w:w="1083" w:type="dxa"/>
          </w:tcPr>
          <w:p w:rsidR="003C7688" w:rsidP="003C7688" w:rsidRDefault="003C7688" w14:paraId="4429D23C" w14:textId="76742A1C">
            <w:pPr>
              <w:rPr>
                <w:rFonts w:cs="Arial"/>
                <w:bCs w:val="0"/>
                <w:szCs w:val="24"/>
              </w:rPr>
            </w:pPr>
            <w:r>
              <w:rPr>
                <w:rFonts w:cs="Arial"/>
                <w:bCs w:val="0"/>
                <w:szCs w:val="24"/>
              </w:rPr>
              <w:t>K</w:t>
            </w:r>
          </w:p>
        </w:tc>
        <w:tc>
          <w:tcPr>
            <w:tcW w:w="8297" w:type="dxa"/>
          </w:tcPr>
          <w:p w:rsidR="003C7688" w:rsidP="003C7688" w:rsidRDefault="003C7688" w14:paraId="13733306" w14:textId="17A16F52">
            <w:pPr>
              <w:rPr>
                <w:rFonts w:cs="Arial"/>
                <w:bCs w:val="0"/>
                <w:szCs w:val="24"/>
              </w:rPr>
            </w:pPr>
            <w:r w:rsidRPr="007D72C1">
              <w:rPr>
                <w:rFonts w:cs="Arial"/>
                <w:bCs w:val="0"/>
                <w:szCs w:val="24"/>
              </w:rPr>
              <w:t>Child Safety and Welfare Concern Flowchart 1</w:t>
            </w:r>
          </w:p>
        </w:tc>
        <w:tc>
          <w:tcPr>
            <w:tcW w:w="1076" w:type="dxa"/>
          </w:tcPr>
          <w:p w:rsidRPr="00575ADF" w:rsidR="003C7688" w:rsidP="74A32788" w:rsidRDefault="00873AF4" w14:paraId="45791DE2" w14:textId="0627CB83">
            <w:pPr>
              <w:rPr>
                <w:rFonts w:cs="Arial"/>
              </w:rPr>
            </w:pPr>
            <w:r>
              <w:rPr>
                <w:rFonts w:cs="Arial"/>
              </w:rPr>
              <w:t>65</w:t>
            </w:r>
          </w:p>
        </w:tc>
      </w:tr>
      <w:tr w:rsidR="003C7688" w:rsidTr="74A32788" w14:paraId="7FC0D7A2" w14:textId="77777777">
        <w:tc>
          <w:tcPr>
            <w:tcW w:w="1083" w:type="dxa"/>
          </w:tcPr>
          <w:p w:rsidR="003C7688" w:rsidP="003C7688" w:rsidRDefault="003C7688" w14:paraId="05E2E500" w14:textId="2431FFCF">
            <w:pPr>
              <w:rPr>
                <w:rFonts w:cs="Arial"/>
                <w:bCs w:val="0"/>
                <w:szCs w:val="24"/>
              </w:rPr>
            </w:pPr>
            <w:r>
              <w:rPr>
                <w:rFonts w:cs="Arial"/>
                <w:bCs w:val="0"/>
                <w:szCs w:val="24"/>
              </w:rPr>
              <w:t>L</w:t>
            </w:r>
          </w:p>
        </w:tc>
        <w:tc>
          <w:tcPr>
            <w:tcW w:w="8297" w:type="dxa"/>
          </w:tcPr>
          <w:p w:rsidR="003C7688" w:rsidP="003C7688" w:rsidRDefault="003C7688" w14:paraId="6C77F2EF" w14:textId="1617F76B">
            <w:pPr>
              <w:rPr>
                <w:rFonts w:cs="Arial"/>
                <w:bCs w:val="0"/>
                <w:szCs w:val="24"/>
              </w:rPr>
            </w:pPr>
            <w:r w:rsidRPr="007D72C1">
              <w:rPr>
                <w:rFonts w:cs="Arial"/>
                <w:bCs w:val="0"/>
                <w:szCs w:val="24"/>
              </w:rPr>
              <w:t>Child Safety</w:t>
            </w:r>
            <w:r>
              <w:rPr>
                <w:rFonts w:cs="Arial"/>
                <w:bCs w:val="0"/>
                <w:szCs w:val="24"/>
              </w:rPr>
              <w:t xml:space="preserve"> and Welfare Concern Flowchart 2</w:t>
            </w:r>
          </w:p>
        </w:tc>
        <w:tc>
          <w:tcPr>
            <w:tcW w:w="1076" w:type="dxa"/>
          </w:tcPr>
          <w:p w:rsidRPr="00575ADF" w:rsidR="003C7688" w:rsidP="74A32788" w:rsidRDefault="00873AF4" w14:paraId="50AFB508" w14:textId="4ACBB1A7">
            <w:pPr>
              <w:rPr>
                <w:rFonts w:cs="Arial"/>
              </w:rPr>
            </w:pPr>
            <w:r>
              <w:rPr>
                <w:rFonts w:cs="Arial"/>
              </w:rPr>
              <w:t>66</w:t>
            </w:r>
          </w:p>
        </w:tc>
      </w:tr>
      <w:tr w:rsidR="003C7688" w:rsidTr="74A32788" w14:paraId="0FA0AED1" w14:textId="77777777">
        <w:tc>
          <w:tcPr>
            <w:tcW w:w="1083" w:type="dxa"/>
          </w:tcPr>
          <w:p w:rsidR="003C7688" w:rsidP="003C7688" w:rsidRDefault="003C7688" w14:paraId="4660011F" w14:textId="06A7FE02">
            <w:pPr>
              <w:rPr>
                <w:rFonts w:cs="Arial"/>
                <w:bCs w:val="0"/>
                <w:szCs w:val="24"/>
              </w:rPr>
            </w:pPr>
            <w:r>
              <w:rPr>
                <w:rFonts w:cs="Arial"/>
                <w:bCs w:val="0"/>
                <w:szCs w:val="24"/>
              </w:rPr>
              <w:t>M</w:t>
            </w:r>
          </w:p>
        </w:tc>
        <w:tc>
          <w:tcPr>
            <w:tcW w:w="8297" w:type="dxa"/>
          </w:tcPr>
          <w:p w:rsidR="003C7688" w:rsidP="003C7688" w:rsidRDefault="003C7688" w14:paraId="6C17D2E2" w14:textId="4E7841CD">
            <w:pPr>
              <w:rPr>
                <w:rFonts w:cs="Arial"/>
                <w:bCs w:val="0"/>
                <w:szCs w:val="24"/>
              </w:rPr>
            </w:pPr>
            <w:r w:rsidRPr="00456A74">
              <w:rPr>
                <w:rFonts w:cs="Arial"/>
                <w:bCs w:val="0"/>
                <w:szCs w:val="24"/>
              </w:rPr>
              <w:t>Parental Consent Form – Photography</w:t>
            </w:r>
          </w:p>
        </w:tc>
        <w:tc>
          <w:tcPr>
            <w:tcW w:w="1076" w:type="dxa"/>
          </w:tcPr>
          <w:p w:rsidRPr="00575ADF" w:rsidR="003C7688" w:rsidP="74A32788" w:rsidRDefault="003D0A9E" w14:paraId="69021306" w14:textId="212790E9">
            <w:pPr>
              <w:rPr>
                <w:rFonts w:cs="Arial"/>
              </w:rPr>
            </w:pPr>
            <w:r>
              <w:rPr>
                <w:rFonts w:cs="Arial"/>
              </w:rPr>
              <w:t>67</w:t>
            </w:r>
          </w:p>
        </w:tc>
      </w:tr>
      <w:tr w:rsidR="003C7688" w:rsidTr="74A32788" w14:paraId="0386ABD3" w14:textId="77777777">
        <w:tc>
          <w:tcPr>
            <w:tcW w:w="1083" w:type="dxa"/>
          </w:tcPr>
          <w:p w:rsidR="003C7688" w:rsidP="003C7688" w:rsidRDefault="003C7688" w14:paraId="12272B29" w14:textId="11003B00">
            <w:pPr>
              <w:rPr>
                <w:rFonts w:cs="Arial"/>
                <w:bCs w:val="0"/>
                <w:szCs w:val="24"/>
              </w:rPr>
            </w:pPr>
            <w:r>
              <w:rPr>
                <w:rFonts w:cs="Arial"/>
                <w:bCs w:val="0"/>
                <w:szCs w:val="24"/>
              </w:rPr>
              <w:t>N</w:t>
            </w:r>
          </w:p>
        </w:tc>
        <w:tc>
          <w:tcPr>
            <w:tcW w:w="8297" w:type="dxa"/>
          </w:tcPr>
          <w:p w:rsidR="003C7688" w:rsidP="003C7688" w:rsidRDefault="003C7688" w14:paraId="03AF6EE8" w14:textId="5DE91D5A">
            <w:pPr>
              <w:rPr>
                <w:rFonts w:cs="Arial"/>
                <w:bCs w:val="0"/>
                <w:szCs w:val="24"/>
              </w:rPr>
            </w:pPr>
            <w:r>
              <w:rPr>
                <w:rFonts w:cs="Arial"/>
                <w:bCs w:val="0"/>
                <w:szCs w:val="24"/>
              </w:rPr>
              <w:t>DBS Check flowchart</w:t>
            </w:r>
          </w:p>
        </w:tc>
        <w:tc>
          <w:tcPr>
            <w:tcW w:w="1076" w:type="dxa"/>
          </w:tcPr>
          <w:p w:rsidRPr="00575ADF" w:rsidR="003C7688" w:rsidP="74A32788" w:rsidRDefault="003D0A9E" w14:paraId="7C3E77CB" w14:textId="3E006118">
            <w:pPr>
              <w:rPr>
                <w:rFonts w:cs="Arial"/>
              </w:rPr>
            </w:pPr>
            <w:r>
              <w:rPr>
                <w:rFonts w:cs="Arial"/>
              </w:rPr>
              <w:t>68</w:t>
            </w:r>
          </w:p>
        </w:tc>
      </w:tr>
      <w:tr w:rsidR="003C7688" w:rsidTr="74A32788" w14:paraId="1E353EB2" w14:textId="77777777">
        <w:tc>
          <w:tcPr>
            <w:tcW w:w="1083" w:type="dxa"/>
          </w:tcPr>
          <w:p w:rsidR="003C7688" w:rsidP="003C7688" w:rsidRDefault="003C7688" w14:paraId="317FB5A7" w14:textId="0DBD6645">
            <w:pPr>
              <w:rPr>
                <w:rFonts w:cs="Arial"/>
                <w:bCs w:val="0"/>
                <w:szCs w:val="24"/>
              </w:rPr>
            </w:pPr>
            <w:r>
              <w:rPr>
                <w:rFonts w:cs="Arial"/>
                <w:bCs w:val="0"/>
                <w:szCs w:val="24"/>
              </w:rPr>
              <w:t>O</w:t>
            </w:r>
          </w:p>
        </w:tc>
        <w:tc>
          <w:tcPr>
            <w:tcW w:w="8297" w:type="dxa"/>
          </w:tcPr>
          <w:p w:rsidR="003C7688" w:rsidP="003C7688" w:rsidRDefault="003C7688" w14:paraId="0B689B84" w14:textId="57995667">
            <w:pPr>
              <w:rPr>
                <w:rFonts w:cs="Arial"/>
                <w:bCs w:val="0"/>
                <w:szCs w:val="24"/>
              </w:rPr>
            </w:pPr>
            <w:r>
              <w:rPr>
                <w:rFonts w:cs="Arial"/>
                <w:bCs w:val="0"/>
                <w:szCs w:val="24"/>
              </w:rPr>
              <w:t>Information Sharing flowchart</w:t>
            </w:r>
          </w:p>
        </w:tc>
        <w:tc>
          <w:tcPr>
            <w:tcW w:w="1076" w:type="dxa"/>
          </w:tcPr>
          <w:p w:rsidRPr="00575ADF" w:rsidR="003C7688" w:rsidP="74A32788" w:rsidRDefault="003D0A9E" w14:paraId="4722D43F" w14:textId="337B4EF2">
            <w:pPr>
              <w:rPr>
                <w:rFonts w:cs="Arial"/>
              </w:rPr>
            </w:pPr>
            <w:r>
              <w:rPr>
                <w:rFonts w:cs="Arial"/>
              </w:rPr>
              <w:t>69</w:t>
            </w:r>
          </w:p>
        </w:tc>
      </w:tr>
      <w:tr w:rsidR="003C7688" w:rsidTr="74A32788" w14:paraId="6C63C454" w14:textId="77777777">
        <w:tc>
          <w:tcPr>
            <w:tcW w:w="1083" w:type="dxa"/>
          </w:tcPr>
          <w:p w:rsidR="003C7688" w:rsidP="003C7688" w:rsidRDefault="003C7688" w14:paraId="7D0D42A0" w14:textId="1745A9CA">
            <w:pPr>
              <w:rPr>
                <w:rFonts w:cs="Arial"/>
                <w:bCs w:val="0"/>
                <w:szCs w:val="24"/>
              </w:rPr>
            </w:pPr>
            <w:r>
              <w:rPr>
                <w:rFonts w:cs="Arial"/>
                <w:bCs w:val="0"/>
                <w:szCs w:val="24"/>
              </w:rPr>
              <w:t>P</w:t>
            </w:r>
          </w:p>
        </w:tc>
        <w:tc>
          <w:tcPr>
            <w:tcW w:w="8297" w:type="dxa"/>
          </w:tcPr>
          <w:p w:rsidR="003C7688" w:rsidP="003C7688" w:rsidRDefault="003C7688" w14:paraId="00C200EB" w14:textId="3E606F14">
            <w:pPr>
              <w:rPr>
                <w:rFonts w:cs="Arial"/>
                <w:bCs w:val="0"/>
                <w:szCs w:val="24"/>
              </w:rPr>
            </w:pPr>
            <w:r>
              <w:rPr>
                <w:rFonts w:cs="Arial"/>
                <w:bCs w:val="0"/>
                <w:szCs w:val="24"/>
              </w:rPr>
              <w:t>Monitoring Compliance</w:t>
            </w:r>
          </w:p>
        </w:tc>
        <w:tc>
          <w:tcPr>
            <w:tcW w:w="1076" w:type="dxa"/>
          </w:tcPr>
          <w:p w:rsidRPr="00575ADF" w:rsidR="003C7688" w:rsidP="74A32788" w:rsidRDefault="003D0A9E" w14:paraId="2DA9F689" w14:textId="69E9C4FC">
            <w:pPr>
              <w:rPr>
                <w:rFonts w:cs="Arial"/>
              </w:rPr>
            </w:pPr>
            <w:r>
              <w:rPr>
                <w:rFonts w:cs="Arial"/>
              </w:rPr>
              <w:t>70</w:t>
            </w:r>
          </w:p>
        </w:tc>
      </w:tr>
      <w:tr w:rsidR="003C7688" w:rsidTr="74A32788" w14:paraId="1126841E" w14:textId="77777777">
        <w:tc>
          <w:tcPr>
            <w:tcW w:w="1083" w:type="dxa"/>
          </w:tcPr>
          <w:p w:rsidR="003C7688" w:rsidP="003C7688" w:rsidRDefault="003C7688" w14:paraId="0210598A" w14:textId="1140A359">
            <w:pPr>
              <w:rPr>
                <w:rFonts w:cs="Arial"/>
                <w:bCs w:val="0"/>
                <w:szCs w:val="24"/>
              </w:rPr>
            </w:pPr>
            <w:r>
              <w:rPr>
                <w:rFonts w:cs="Arial"/>
                <w:bCs w:val="0"/>
                <w:szCs w:val="24"/>
              </w:rPr>
              <w:t>Q</w:t>
            </w:r>
          </w:p>
        </w:tc>
        <w:tc>
          <w:tcPr>
            <w:tcW w:w="8297" w:type="dxa"/>
          </w:tcPr>
          <w:p w:rsidR="003C7688" w:rsidP="003C7688" w:rsidRDefault="003C7688" w14:paraId="4847BF00" w14:textId="33484EB7">
            <w:pPr>
              <w:rPr>
                <w:rFonts w:cs="Arial"/>
                <w:bCs w:val="0"/>
                <w:szCs w:val="24"/>
              </w:rPr>
            </w:pPr>
            <w:r>
              <w:rPr>
                <w:rFonts w:cs="Arial"/>
                <w:bCs w:val="0"/>
                <w:szCs w:val="24"/>
              </w:rPr>
              <w:t>Values and behaviours framework</w:t>
            </w:r>
          </w:p>
        </w:tc>
        <w:tc>
          <w:tcPr>
            <w:tcW w:w="1076" w:type="dxa"/>
          </w:tcPr>
          <w:p w:rsidRPr="00575ADF" w:rsidR="003C7688" w:rsidP="74A32788" w:rsidRDefault="003D0A9E" w14:paraId="037741DE" w14:textId="7E4743E1">
            <w:pPr>
              <w:rPr>
                <w:rFonts w:cs="Arial"/>
              </w:rPr>
            </w:pPr>
            <w:r>
              <w:rPr>
                <w:rFonts w:cs="Arial"/>
              </w:rPr>
              <w:t>71</w:t>
            </w:r>
          </w:p>
        </w:tc>
      </w:tr>
      <w:tr w:rsidR="003C7688" w:rsidTr="74A32788" w14:paraId="3BD5D164" w14:textId="77777777">
        <w:tc>
          <w:tcPr>
            <w:tcW w:w="1083" w:type="dxa"/>
          </w:tcPr>
          <w:p w:rsidR="003C7688" w:rsidP="003C7688" w:rsidRDefault="003C7688" w14:paraId="1D7D61CD" w14:textId="220C3D3B">
            <w:pPr>
              <w:rPr>
                <w:rFonts w:cs="Arial"/>
                <w:bCs w:val="0"/>
                <w:szCs w:val="24"/>
              </w:rPr>
            </w:pPr>
            <w:r>
              <w:rPr>
                <w:rFonts w:cs="Arial"/>
                <w:bCs w:val="0"/>
                <w:szCs w:val="24"/>
              </w:rPr>
              <w:t>R</w:t>
            </w:r>
          </w:p>
        </w:tc>
        <w:tc>
          <w:tcPr>
            <w:tcW w:w="8297" w:type="dxa"/>
          </w:tcPr>
          <w:p w:rsidR="003C7688" w:rsidP="003C7688" w:rsidRDefault="003C7688" w14:paraId="6E1DB635" w14:textId="4D5BB57C">
            <w:pPr>
              <w:rPr>
                <w:rFonts w:cs="Arial"/>
                <w:bCs w:val="0"/>
                <w:szCs w:val="24"/>
              </w:rPr>
            </w:pPr>
            <w:r>
              <w:rPr>
                <w:rFonts w:cs="Arial"/>
                <w:bCs w:val="0"/>
                <w:szCs w:val="24"/>
              </w:rPr>
              <w:t>Equality Impact Assessment</w:t>
            </w:r>
          </w:p>
        </w:tc>
        <w:tc>
          <w:tcPr>
            <w:tcW w:w="1076" w:type="dxa"/>
          </w:tcPr>
          <w:p w:rsidRPr="00575ADF" w:rsidR="003C7688" w:rsidP="74A32788" w:rsidRDefault="003D0A9E" w14:paraId="04E40D10" w14:textId="26CFC721">
            <w:pPr>
              <w:rPr>
                <w:rFonts w:cs="Arial"/>
              </w:rPr>
            </w:pPr>
            <w:r>
              <w:rPr>
                <w:rFonts w:cs="Arial"/>
              </w:rPr>
              <w:t>72</w:t>
            </w:r>
          </w:p>
        </w:tc>
      </w:tr>
    </w:tbl>
    <w:p w:rsidRPr="00F248A9" w:rsidR="00097FC4" w:rsidP="00097FC4" w:rsidRDefault="00097FC4" w14:paraId="1A8D2D69" w14:textId="77777777">
      <w:pPr>
        <w:rPr>
          <w:szCs w:val="24"/>
        </w:rPr>
      </w:pPr>
      <w:r w:rsidRPr="00F248A9">
        <w:rPr>
          <w:szCs w:val="24"/>
        </w:rPr>
        <w:br w:type="page"/>
      </w:r>
      <w:r>
        <w:rPr>
          <w:szCs w:val="24"/>
        </w:rPr>
        <w:tab/>
      </w:r>
    </w:p>
    <w:p w:rsidRPr="00372A78" w:rsidR="00097FC4" w:rsidP="00D74986" w:rsidRDefault="00D74986" w14:paraId="3513DD60" w14:textId="3AD4333F">
      <w:pPr>
        <w:rPr>
          <w:b/>
          <w:bCs w:val="0"/>
          <w:szCs w:val="24"/>
        </w:rPr>
      </w:pPr>
      <w:r w:rsidRPr="00372A78">
        <w:rPr>
          <w:b/>
          <w:bCs w:val="0"/>
          <w:szCs w:val="24"/>
        </w:rPr>
        <w:t xml:space="preserve">1. </w:t>
      </w:r>
      <w:r w:rsidRPr="00372A78">
        <w:rPr>
          <w:b/>
          <w:bCs w:val="0"/>
          <w:szCs w:val="24"/>
        </w:rPr>
        <w:tab/>
      </w:r>
      <w:r w:rsidRPr="00372A78">
        <w:rPr>
          <w:b/>
          <w:bCs w:val="0"/>
          <w:szCs w:val="24"/>
        </w:rPr>
        <w:t>S</w:t>
      </w:r>
      <w:r w:rsidRPr="00372A78" w:rsidR="00097FC4">
        <w:rPr>
          <w:b/>
          <w:bCs w:val="0"/>
          <w:szCs w:val="24"/>
        </w:rPr>
        <w:t>ummary</w:t>
      </w:r>
    </w:p>
    <w:p w:rsidRPr="00372A78" w:rsidR="00097FC4" w:rsidP="00097FC4" w:rsidRDefault="00097FC4" w14:paraId="5620899C" w14:textId="77777777">
      <w:pPr>
        <w:rPr>
          <w:szCs w:val="24"/>
        </w:rPr>
      </w:pPr>
    </w:p>
    <w:p w:rsidRPr="00372A78" w:rsidR="00E02356" w:rsidP="00E02356" w:rsidRDefault="00097FC4" w14:paraId="6A0D55EE" w14:textId="2A5E83B6">
      <w:pPr>
        <w:pStyle w:val="ListParagraph"/>
        <w:numPr>
          <w:ilvl w:val="1"/>
          <w:numId w:val="9"/>
        </w:numPr>
        <w:rPr>
          <w:szCs w:val="24"/>
        </w:rPr>
      </w:pPr>
      <w:r w:rsidRPr="00372A78">
        <w:rPr>
          <w:szCs w:val="24"/>
        </w:rPr>
        <w:t>This policy outlines the</w:t>
      </w:r>
      <w:r w:rsidRPr="00372A78" w:rsidR="00D74986">
        <w:rPr>
          <w:szCs w:val="24"/>
        </w:rPr>
        <w:t xml:space="preserve"> systems and processes in which the English Karate Federation (hereinafter EKF) will ensure the safeguarding of children. </w:t>
      </w:r>
      <w:r w:rsidRPr="00372A78">
        <w:rPr>
          <w:szCs w:val="24"/>
        </w:rPr>
        <w:t xml:space="preserve"> </w:t>
      </w:r>
    </w:p>
    <w:p w:rsidRPr="00372A78" w:rsidR="00D74986" w:rsidP="00D74986" w:rsidRDefault="00D74986" w14:paraId="2FFC6F7F" w14:textId="77777777">
      <w:pPr>
        <w:rPr>
          <w:b/>
          <w:bCs w:val="0"/>
          <w:szCs w:val="24"/>
        </w:rPr>
      </w:pPr>
    </w:p>
    <w:p w:rsidRPr="00372A78" w:rsidR="00097FC4" w:rsidP="00D74986" w:rsidRDefault="00D74986" w14:paraId="629C1AB7" w14:textId="0C4E9DA1">
      <w:pPr>
        <w:rPr>
          <w:b/>
          <w:bCs w:val="0"/>
          <w:szCs w:val="24"/>
        </w:rPr>
      </w:pPr>
      <w:r w:rsidRPr="00372A78">
        <w:rPr>
          <w:b/>
          <w:bCs w:val="0"/>
          <w:szCs w:val="24"/>
        </w:rPr>
        <w:t xml:space="preserve">2.  </w:t>
      </w:r>
      <w:r w:rsidRPr="00372A78" w:rsidR="00097FC4">
        <w:rPr>
          <w:b/>
          <w:bCs w:val="0"/>
          <w:szCs w:val="24"/>
        </w:rPr>
        <w:t>Purpose</w:t>
      </w:r>
    </w:p>
    <w:p w:rsidRPr="00372A78" w:rsidR="00097FC4" w:rsidP="00097FC4" w:rsidRDefault="00097FC4" w14:paraId="19B9D94A" w14:textId="77777777">
      <w:pPr>
        <w:pStyle w:val="ListParagraph"/>
        <w:ind w:left="1080"/>
        <w:rPr>
          <w:szCs w:val="24"/>
        </w:rPr>
      </w:pPr>
    </w:p>
    <w:p w:rsidRPr="00372A78" w:rsidR="00D74986" w:rsidRDefault="00D74986" w14:paraId="72E5A369" w14:textId="38A052CD">
      <w:pPr>
        <w:pStyle w:val="ListParagraph"/>
        <w:numPr>
          <w:ilvl w:val="1"/>
          <w:numId w:val="8"/>
        </w:numPr>
      </w:pPr>
      <w:r>
        <w:t>The EKF fully recognises the need to make optimal provision for the safeguarding and wellbeing of children and young persons, that participate in karate, either as a self-defence art or sport environment, and acknowledges its moral and legal responsibility to ensure that:</w:t>
      </w:r>
    </w:p>
    <w:p w:rsidRPr="00372A78" w:rsidR="00D74986" w:rsidP="00D74986" w:rsidRDefault="00D74986" w14:paraId="63AD8C98" w14:textId="59954B49">
      <w:pPr>
        <w:rPr>
          <w:szCs w:val="24"/>
        </w:rPr>
      </w:pPr>
    </w:p>
    <w:p w:rsidRPr="00372A78" w:rsidR="00D74986" w:rsidP="00D74986" w:rsidRDefault="00D74986" w14:paraId="0C75A9B5" w14:textId="77777777">
      <w:pPr>
        <w:pStyle w:val="ListParagraph"/>
        <w:numPr>
          <w:ilvl w:val="1"/>
          <w:numId w:val="7"/>
        </w:numPr>
        <w:rPr>
          <w:szCs w:val="24"/>
        </w:rPr>
      </w:pPr>
      <w:r w:rsidRPr="00372A78">
        <w:t>The welfare of the child is paramount</w:t>
      </w:r>
    </w:p>
    <w:p w:rsidRPr="00372A78" w:rsidR="00D74986" w:rsidP="00D74986" w:rsidRDefault="00D74986" w14:paraId="54A16946" w14:textId="3D6E1D5C">
      <w:pPr>
        <w:pStyle w:val="ListParagraph"/>
        <w:numPr>
          <w:ilvl w:val="1"/>
          <w:numId w:val="7"/>
        </w:numPr>
        <w:rPr>
          <w:szCs w:val="24"/>
        </w:rPr>
      </w:pPr>
      <w:r w:rsidRPr="00372A78">
        <w:t>All children, whatever their age, culture, disability, gender, language, racial origin religious beliefs and/or sexual identity have the right to protection from abuse</w:t>
      </w:r>
    </w:p>
    <w:p w:rsidRPr="00372A78" w:rsidR="00D74986" w:rsidP="00D74986" w:rsidRDefault="00D74986" w14:paraId="73FFF530" w14:textId="77777777">
      <w:pPr>
        <w:pStyle w:val="ListParagraph"/>
        <w:numPr>
          <w:ilvl w:val="1"/>
          <w:numId w:val="7"/>
        </w:numPr>
        <w:rPr>
          <w:szCs w:val="24"/>
        </w:rPr>
      </w:pPr>
      <w:r w:rsidRPr="00372A78">
        <w:t>All suspicions and allegations of abuse will be taken seriously and responded to swiftly and appropriately</w:t>
      </w:r>
    </w:p>
    <w:p w:rsidRPr="00372A78" w:rsidR="00D74986" w:rsidP="7DAF91A3" w:rsidRDefault="00D74986" w14:paraId="4F7607C9" w14:textId="7D45AB63">
      <w:pPr>
        <w:pStyle w:val="ListParagraph"/>
        <w:numPr>
          <w:ilvl w:val="1"/>
          <w:numId w:val="7"/>
        </w:numPr>
      </w:pPr>
      <w:r>
        <w:t>All staff (paid or unpaid) working within our organisation have a responsibility to report concerns to the appropriate child protection officer</w:t>
      </w:r>
    </w:p>
    <w:p w:rsidR="684DCE5B" w:rsidP="7DAF91A3" w:rsidRDefault="684DCE5B" w14:paraId="2266DB3D" w14:textId="0926A9FB">
      <w:pPr>
        <w:pStyle w:val="ListParagraph"/>
        <w:numPr>
          <w:ilvl w:val="1"/>
          <w:numId w:val="7"/>
        </w:numPr>
        <w:rPr>
          <w:szCs w:val="24"/>
        </w:rPr>
      </w:pPr>
      <w:r w:rsidRPr="7DAF91A3">
        <w:rPr>
          <w:szCs w:val="24"/>
        </w:rPr>
        <w:t>All members comply with this policy and flag any concerns to the EKF Safeguarding Team or the authorities as required</w:t>
      </w:r>
    </w:p>
    <w:p w:rsidRPr="00372A78" w:rsidR="00440757" w:rsidP="00440757" w:rsidRDefault="00440757" w14:paraId="74CCFA69" w14:textId="77777777">
      <w:pPr>
        <w:pStyle w:val="ListParagraph"/>
        <w:ind w:left="1440"/>
        <w:rPr>
          <w:szCs w:val="24"/>
        </w:rPr>
      </w:pPr>
    </w:p>
    <w:p w:rsidRPr="00372A78" w:rsidR="00440757" w:rsidRDefault="00440757" w14:paraId="5C087B17" w14:textId="305C8722">
      <w:pPr>
        <w:pStyle w:val="ListParagraph"/>
        <w:numPr>
          <w:ilvl w:val="1"/>
          <w:numId w:val="8"/>
        </w:numPr>
      </w:pPr>
      <w:r>
        <w:t xml:space="preserve">The Children’s Act 1989 defines a child as a person under the age of 18. The EKF Board of Directors has accepted this </w:t>
      </w:r>
      <w:r w:rsidR="00866008">
        <w:t xml:space="preserve">definition within our </w:t>
      </w:r>
      <w:r>
        <w:t>policy.</w:t>
      </w:r>
      <w:r w:rsidR="6C7B30E6">
        <w:t xml:space="preserve"> Further definitions used within this policy are detailed in the ‘Definitions/Glossary of terms’ section. </w:t>
      </w:r>
    </w:p>
    <w:p w:rsidRPr="00372A78" w:rsidR="00097FC4" w:rsidP="00097FC4" w:rsidRDefault="00097FC4" w14:paraId="4DEECF26" w14:textId="77777777">
      <w:pPr>
        <w:pStyle w:val="ListParagraph"/>
        <w:ind w:left="1080"/>
        <w:rPr>
          <w:szCs w:val="24"/>
        </w:rPr>
      </w:pPr>
    </w:p>
    <w:p w:rsidRPr="00372A78" w:rsidR="00DB3387" w:rsidRDefault="00DB3387" w14:paraId="590ADD83" w14:textId="77777777">
      <w:pPr>
        <w:pStyle w:val="ListParagraph"/>
        <w:numPr>
          <w:ilvl w:val="1"/>
          <w:numId w:val="8"/>
        </w:numPr>
      </w:pPr>
      <w:r w:rsidRPr="00372A78">
        <w:t>The EKF is committed to working in partnership with all agencies to ensure best practice when working with children and young people who within our organisation and member associations are the majority.</w:t>
      </w:r>
    </w:p>
    <w:p w:rsidRPr="00372A78" w:rsidR="00DB3387" w:rsidP="00DB3387" w:rsidRDefault="00DB3387" w14:paraId="10E0E254" w14:textId="77777777">
      <w:pPr>
        <w:pStyle w:val="ListParagraph"/>
      </w:pPr>
    </w:p>
    <w:p w:rsidRPr="00372A78" w:rsidR="00DB3387" w:rsidRDefault="00DB3387" w14:paraId="6B1229D2" w14:textId="0425AAAC">
      <w:pPr>
        <w:pStyle w:val="ListParagraph"/>
        <w:numPr>
          <w:ilvl w:val="1"/>
          <w:numId w:val="8"/>
        </w:numPr>
      </w:pPr>
      <w:r w:rsidRPr="00372A78">
        <w:t>Adopting best practice will help to safeguard those participants from potential abuse as well as protecting coaches and other adults in positions of responsibility from any potential allegation of abuse.</w:t>
      </w:r>
    </w:p>
    <w:p w:rsidRPr="00372A78" w:rsidR="00E02356" w:rsidP="00E02356" w:rsidRDefault="00E02356" w14:paraId="3422C5FF" w14:textId="77777777">
      <w:pPr>
        <w:pStyle w:val="ListParagraph"/>
      </w:pPr>
    </w:p>
    <w:p w:rsidRPr="00372A78" w:rsidR="00E02356" w:rsidP="00E02356" w:rsidRDefault="00E02356" w14:paraId="561D0C0E" w14:textId="77777777">
      <w:pPr>
        <w:pStyle w:val="ListParagraph"/>
        <w:numPr>
          <w:ilvl w:val="1"/>
          <w:numId w:val="8"/>
        </w:numPr>
        <w:rPr>
          <w:szCs w:val="24"/>
        </w:rPr>
      </w:pPr>
      <w:r w:rsidRPr="00372A78">
        <w:t>Child abuse, particularly sexual abuse, can arouse strong emotions in those facing such a situation. It is important to understand these feelings and not allow them to interfere with a judgement about the appropriate action to take.</w:t>
      </w:r>
    </w:p>
    <w:p w:rsidRPr="00372A78" w:rsidR="00E02356" w:rsidP="00E02356" w:rsidRDefault="00E02356" w14:paraId="33645FC9" w14:textId="77777777">
      <w:pPr>
        <w:pStyle w:val="ListParagraph"/>
        <w:rPr>
          <w:szCs w:val="24"/>
        </w:rPr>
      </w:pPr>
    </w:p>
    <w:p w:rsidRPr="00372A78" w:rsidR="00E02356" w:rsidP="00E02356" w:rsidRDefault="00E02356" w14:paraId="3411410E" w14:textId="2CBB6EAC">
      <w:pPr>
        <w:pStyle w:val="ListParagraph"/>
        <w:numPr>
          <w:ilvl w:val="1"/>
          <w:numId w:val="8"/>
        </w:numPr>
      </w:pPr>
      <w:r w:rsidRPr="00372A78">
        <w:t>Abuse can occur within many situations including the home, school and the sporting environment. It is a fact of life that some individuals will actively seek employment or voluntary work with young people in order to harm them. A coach, instructor, teacher, official or volunteer may have regular contact with young people and be an important link in identifying cases where a young person needs protection. All cases of poor practice should be reported to following the guidelines in this document. When a child enters the club having experienced abuse outside the sporting environment, sport can play a crucial role in improving the child’s self-esteem. In such instances the club must work with the appropriate agencies to ensure the child receives the required support</w:t>
      </w:r>
    </w:p>
    <w:p w:rsidR="00DB3387" w:rsidP="00DB3387" w:rsidRDefault="00DB3387" w14:paraId="32DB4810" w14:textId="77777777">
      <w:pPr>
        <w:pStyle w:val="ListParagraph"/>
      </w:pPr>
    </w:p>
    <w:p w:rsidR="00532BFC" w:rsidP="00DB3387" w:rsidRDefault="00532BFC" w14:paraId="5D4D0D09" w14:textId="77777777">
      <w:pPr>
        <w:pStyle w:val="ListParagraph"/>
      </w:pPr>
    </w:p>
    <w:p w:rsidRPr="00372A78" w:rsidR="00532BFC" w:rsidP="00DB3387" w:rsidRDefault="00532BFC" w14:paraId="66AC48C0" w14:textId="77777777">
      <w:pPr>
        <w:pStyle w:val="ListParagraph"/>
      </w:pPr>
    </w:p>
    <w:p w:rsidR="326893D8" w:rsidP="326893D8" w:rsidRDefault="326893D8" w14:paraId="1A92206D" w14:textId="2028D90A">
      <w:pPr>
        <w:pStyle w:val="ListParagraph"/>
      </w:pPr>
    </w:p>
    <w:p w:rsidR="326893D8" w:rsidP="326893D8" w:rsidRDefault="326893D8" w14:paraId="09BDD6F2" w14:textId="2B9654FC">
      <w:pPr>
        <w:pStyle w:val="ListParagraph"/>
      </w:pPr>
    </w:p>
    <w:p w:rsidRPr="00372A78" w:rsidR="00DB3387" w:rsidRDefault="00DB3387" w14:paraId="77FFF314" w14:textId="77777777">
      <w:pPr>
        <w:pStyle w:val="ListParagraph"/>
        <w:numPr>
          <w:ilvl w:val="0"/>
          <w:numId w:val="8"/>
        </w:numPr>
        <w:rPr>
          <w:b/>
          <w:bCs w:val="0"/>
        </w:rPr>
      </w:pPr>
      <w:r w:rsidRPr="74A32788">
        <w:rPr>
          <w:b/>
        </w:rPr>
        <w:t>Scope</w:t>
      </w:r>
    </w:p>
    <w:p w:rsidRPr="00372A78" w:rsidR="00DB3387" w:rsidP="00DB3387" w:rsidRDefault="00DB3387" w14:paraId="4CA0AA45" w14:textId="77777777">
      <w:pPr>
        <w:pStyle w:val="ListParagraph"/>
        <w:ind w:left="400"/>
      </w:pPr>
    </w:p>
    <w:p w:rsidRPr="00372A78" w:rsidR="00DB3387" w:rsidRDefault="00DB3387" w14:paraId="3EE1C2B3" w14:textId="49A50064">
      <w:pPr>
        <w:pStyle w:val="ListParagraph"/>
        <w:numPr>
          <w:ilvl w:val="1"/>
          <w:numId w:val="8"/>
        </w:numPr>
      </w:pPr>
      <w:r>
        <w:t>This document is binding and provides procedures and guidance to everyone within the EKF, whether working in a voluntary or professional capacity</w:t>
      </w:r>
      <w:r w:rsidR="39A24497">
        <w:t>, affiliated Associations or EKF members</w:t>
      </w:r>
      <w:r>
        <w:t xml:space="preserve">. </w:t>
      </w:r>
    </w:p>
    <w:p w:rsidRPr="00ED01A8" w:rsidR="00DB3387" w:rsidP="00DB3387" w:rsidRDefault="00DB3387" w14:paraId="292C02ED" w14:textId="77777777">
      <w:pPr>
        <w:pStyle w:val="ListParagraph"/>
      </w:pPr>
    </w:p>
    <w:p w:rsidRPr="00ED01A8" w:rsidR="00DB3387" w:rsidRDefault="00DB3387" w14:paraId="1A280418" w14:textId="5B2A5ACC">
      <w:pPr>
        <w:pStyle w:val="ListParagraph"/>
        <w:numPr>
          <w:ilvl w:val="1"/>
          <w:numId w:val="8"/>
        </w:numPr>
      </w:pPr>
      <w:r>
        <w:t xml:space="preserve">The policy should be implemented by member </w:t>
      </w:r>
      <w:r w:rsidR="4653BBBF">
        <w:t>A</w:t>
      </w:r>
      <w:r>
        <w:t>ssociations and is applicable to all within the EKF.</w:t>
      </w:r>
    </w:p>
    <w:p w:rsidRPr="00ED01A8" w:rsidR="00897576" w:rsidP="00897576" w:rsidRDefault="00897576" w14:paraId="7671B0AA" w14:textId="77777777">
      <w:pPr>
        <w:pStyle w:val="ListParagraph"/>
      </w:pPr>
    </w:p>
    <w:p w:rsidRPr="00ED01A8" w:rsidR="00897576" w:rsidRDefault="00897576" w14:paraId="50B927F1" w14:textId="6BDB598D">
      <w:pPr>
        <w:pStyle w:val="ListParagraph"/>
        <w:numPr>
          <w:ilvl w:val="0"/>
          <w:numId w:val="8"/>
        </w:numPr>
        <w:rPr>
          <w:b/>
          <w:bCs w:val="0"/>
        </w:rPr>
      </w:pPr>
      <w:r w:rsidRPr="74A32788">
        <w:rPr>
          <w:b/>
        </w:rPr>
        <w:t>Roles and Responsibilities</w:t>
      </w:r>
    </w:p>
    <w:p w:rsidRPr="00ED01A8" w:rsidR="00897576" w:rsidP="00897576" w:rsidRDefault="00897576" w14:paraId="590760FF" w14:textId="179EBFA0"/>
    <w:tbl>
      <w:tblPr>
        <w:tblStyle w:val="TableGrid"/>
        <w:tblW w:w="0" w:type="auto"/>
        <w:tblLook w:val="04A0" w:firstRow="1" w:lastRow="0" w:firstColumn="1" w:lastColumn="0" w:noHBand="0" w:noVBand="1"/>
      </w:tblPr>
      <w:tblGrid>
        <w:gridCol w:w="3823"/>
        <w:gridCol w:w="6633"/>
      </w:tblGrid>
      <w:tr w:rsidRPr="00ED01A8" w:rsidR="00897576" w:rsidTr="7DAF91A3" w14:paraId="0A52B144" w14:textId="77777777">
        <w:tc>
          <w:tcPr>
            <w:tcW w:w="3823" w:type="dxa"/>
            <w:shd w:val="clear" w:color="auto" w:fill="00B050"/>
          </w:tcPr>
          <w:p w:rsidRPr="00ED01A8" w:rsidR="00897576" w:rsidP="004C4C5D" w:rsidRDefault="00897576" w14:paraId="29D429B9" w14:textId="77777777">
            <w:pPr>
              <w:rPr>
                <w:b/>
                <w:bCs w:val="0"/>
                <w:color w:val="FFFFFF" w:themeColor="background1"/>
                <w:szCs w:val="24"/>
              </w:rPr>
            </w:pPr>
            <w:r w:rsidRPr="00ED01A8">
              <w:rPr>
                <w:b/>
                <w:bCs w:val="0"/>
                <w:color w:val="FFFFFF" w:themeColor="background1"/>
                <w:szCs w:val="24"/>
              </w:rPr>
              <w:t>Role</w:t>
            </w:r>
          </w:p>
        </w:tc>
        <w:tc>
          <w:tcPr>
            <w:tcW w:w="6633" w:type="dxa"/>
            <w:shd w:val="clear" w:color="auto" w:fill="00B050"/>
          </w:tcPr>
          <w:p w:rsidRPr="00ED01A8" w:rsidR="00897576" w:rsidP="004C4C5D" w:rsidRDefault="00897576" w14:paraId="4B5155BB" w14:textId="77777777">
            <w:pPr>
              <w:rPr>
                <w:b/>
                <w:bCs w:val="0"/>
                <w:color w:val="FFFFFF" w:themeColor="background1"/>
                <w:szCs w:val="24"/>
              </w:rPr>
            </w:pPr>
            <w:r w:rsidRPr="00ED01A8">
              <w:rPr>
                <w:b/>
                <w:bCs w:val="0"/>
                <w:color w:val="FFFFFF" w:themeColor="background1"/>
                <w:szCs w:val="24"/>
              </w:rPr>
              <w:t>Responsibility</w:t>
            </w:r>
          </w:p>
        </w:tc>
      </w:tr>
      <w:tr w:rsidRPr="00ED01A8" w:rsidR="00897576" w:rsidTr="7DAF91A3" w14:paraId="736DBAAC" w14:textId="77777777">
        <w:tc>
          <w:tcPr>
            <w:tcW w:w="3823" w:type="dxa"/>
          </w:tcPr>
          <w:p w:rsidRPr="00ED01A8" w:rsidR="00897576" w:rsidP="004C4C5D" w:rsidRDefault="00897576" w14:paraId="21673860" w14:textId="77777777">
            <w:pPr>
              <w:rPr>
                <w:szCs w:val="24"/>
              </w:rPr>
            </w:pPr>
            <w:r w:rsidRPr="00ED01A8">
              <w:rPr>
                <w:szCs w:val="24"/>
              </w:rPr>
              <w:t>EKF Board of Directors</w:t>
            </w:r>
          </w:p>
        </w:tc>
        <w:tc>
          <w:tcPr>
            <w:tcW w:w="6633" w:type="dxa"/>
          </w:tcPr>
          <w:p w:rsidRPr="00ED01A8" w:rsidR="00866008" w:rsidP="00866008" w:rsidRDefault="00866008" w14:paraId="32F2BD11" w14:textId="1E8ED710">
            <w:pPr>
              <w:rPr>
                <w:szCs w:val="24"/>
              </w:rPr>
            </w:pPr>
            <w:r w:rsidRPr="00ED01A8">
              <w:rPr>
                <w:szCs w:val="24"/>
              </w:rPr>
              <w:t>Overall responsibility for ensuring that the policy is implemented in full.</w:t>
            </w:r>
          </w:p>
          <w:p w:rsidRPr="00ED01A8" w:rsidR="00866008" w:rsidP="00866008" w:rsidRDefault="00866008" w14:paraId="6C6B4AFD" w14:textId="77777777">
            <w:pPr>
              <w:rPr>
                <w:szCs w:val="24"/>
              </w:rPr>
            </w:pPr>
          </w:p>
          <w:p w:rsidRPr="00ED01A8" w:rsidR="00866008" w:rsidP="00866008" w:rsidRDefault="00866008" w14:paraId="092534F8" w14:textId="2DC13D45">
            <w:pPr>
              <w:rPr>
                <w:szCs w:val="24"/>
              </w:rPr>
            </w:pPr>
            <w:r w:rsidRPr="00ED01A8">
              <w:rPr>
                <w:szCs w:val="24"/>
              </w:rPr>
              <w:t>Undertake training as part of their duties as a Director.</w:t>
            </w:r>
          </w:p>
        </w:tc>
      </w:tr>
      <w:tr w:rsidRPr="00ED01A8" w:rsidR="00897576" w:rsidTr="7DAF91A3" w14:paraId="2BD082BA" w14:textId="77777777">
        <w:tc>
          <w:tcPr>
            <w:tcW w:w="3823" w:type="dxa"/>
          </w:tcPr>
          <w:p w:rsidRPr="00ED01A8" w:rsidR="00897576" w:rsidP="004C4C5D" w:rsidRDefault="00897576" w14:paraId="539F5B9C" w14:textId="0A3C0D5C">
            <w:pPr>
              <w:rPr>
                <w:szCs w:val="24"/>
              </w:rPr>
            </w:pPr>
            <w:r w:rsidRPr="00ED01A8">
              <w:rPr>
                <w:szCs w:val="24"/>
              </w:rPr>
              <w:t>EKF Lead Child Protection Officer</w:t>
            </w:r>
          </w:p>
        </w:tc>
        <w:tc>
          <w:tcPr>
            <w:tcW w:w="6633" w:type="dxa"/>
          </w:tcPr>
          <w:p w:rsidRPr="00ED01A8" w:rsidR="004C4C5D" w:rsidP="00897576" w:rsidRDefault="00866008" w14:paraId="0A7B008B" w14:textId="5722C737">
            <w:pPr>
              <w:rPr>
                <w:szCs w:val="24"/>
              </w:rPr>
            </w:pPr>
            <w:r w:rsidRPr="00ED01A8">
              <w:rPr>
                <w:szCs w:val="24"/>
              </w:rPr>
              <w:t>As per job descrip</w:t>
            </w:r>
            <w:r w:rsidRPr="00ED01A8" w:rsidR="004C4C5D">
              <w:rPr>
                <w:szCs w:val="24"/>
              </w:rPr>
              <w:t xml:space="preserve">tion contained within </w:t>
            </w:r>
            <w:r w:rsidRPr="00ED01A8" w:rsidR="00ED01A8">
              <w:rPr>
                <w:szCs w:val="24"/>
              </w:rPr>
              <w:t>Appendix A</w:t>
            </w:r>
          </w:p>
        </w:tc>
      </w:tr>
      <w:tr w:rsidRPr="00ED01A8" w:rsidR="00897576" w:rsidTr="7DAF91A3" w14:paraId="4FF07C06" w14:textId="77777777">
        <w:tc>
          <w:tcPr>
            <w:tcW w:w="3823" w:type="dxa"/>
          </w:tcPr>
          <w:p w:rsidRPr="00ED01A8" w:rsidR="00897576" w:rsidP="004C4C5D" w:rsidRDefault="00897576" w14:paraId="7933F62E" w14:textId="7EDB4EB3">
            <w:pPr>
              <w:rPr>
                <w:szCs w:val="24"/>
              </w:rPr>
            </w:pPr>
            <w:r w:rsidRPr="00ED01A8">
              <w:rPr>
                <w:szCs w:val="24"/>
              </w:rPr>
              <w:t>EKF Safeguarding Officers</w:t>
            </w:r>
          </w:p>
        </w:tc>
        <w:tc>
          <w:tcPr>
            <w:tcW w:w="6633" w:type="dxa"/>
          </w:tcPr>
          <w:p w:rsidRPr="00ED01A8" w:rsidR="00897576" w:rsidP="00897576" w:rsidRDefault="00866008" w14:paraId="2B41F064" w14:textId="3C87D5CD">
            <w:pPr>
              <w:rPr>
                <w:szCs w:val="24"/>
              </w:rPr>
            </w:pPr>
            <w:r w:rsidRPr="00ED01A8">
              <w:rPr>
                <w:szCs w:val="24"/>
              </w:rPr>
              <w:t>As per job description contained within App</w:t>
            </w:r>
            <w:r w:rsidRPr="00ED01A8" w:rsidR="00ED01A8">
              <w:rPr>
                <w:szCs w:val="24"/>
              </w:rPr>
              <w:t>endix B</w:t>
            </w:r>
          </w:p>
          <w:p w:rsidRPr="00ED01A8" w:rsidR="004C4C5D" w:rsidP="00897576" w:rsidRDefault="004C4C5D" w14:paraId="72D77D58" w14:textId="471FCF18">
            <w:r>
              <w:t xml:space="preserve">Safeguarding will also be represented on a number of Board Sub-Committees. Please see </w:t>
            </w:r>
            <w:r w:rsidR="00ED01A8">
              <w:t>Appendix C</w:t>
            </w:r>
            <w:r>
              <w:t xml:space="preserve"> for the EKF meeting structure/organogram</w:t>
            </w:r>
            <w:r w:rsidR="3316E1BA">
              <w:t>.</w:t>
            </w:r>
            <w:r>
              <w:t xml:space="preserve"> </w:t>
            </w:r>
          </w:p>
        </w:tc>
      </w:tr>
      <w:tr w:rsidRPr="00ED01A8" w:rsidR="00897576" w:rsidTr="7DAF91A3" w14:paraId="06658E5E" w14:textId="77777777">
        <w:tc>
          <w:tcPr>
            <w:tcW w:w="3823" w:type="dxa"/>
          </w:tcPr>
          <w:p w:rsidRPr="00ED01A8" w:rsidR="00897576" w:rsidP="004C4C5D" w:rsidRDefault="00897576" w14:paraId="57D2D11D" w14:textId="7C49C93F">
            <w:pPr>
              <w:rPr>
                <w:szCs w:val="24"/>
              </w:rPr>
            </w:pPr>
            <w:r w:rsidRPr="00ED01A8">
              <w:rPr>
                <w:szCs w:val="24"/>
              </w:rPr>
              <w:t>Association and Club Child Safeguarding Officers</w:t>
            </w:r>
          </w:p>
        </w:tc>
        <w:tc>
          <w:tcPr>
            <w:tcW w:w="6633" w:type="dxa"/>
          </w:tcPr>
          <w:p w:rsidRPr="00ED01A8" w:rsidR="00897576" w:rsidP="00897576" w:rsidRDefault="00866008" w14:paraId="36ED1D4E" w14:textId="33A6AA1F">
            <w:pPr>
              <w:rPr>
                <w:szCs w:val="24"/>
              </w:rPr>
            </w:pPr>
            <w:r w:rsidRPr="00ED01A8">
              <w:rPr>
                <w:szCs w:val="24"/>
              </w:rPr>
              <w:t xml:space="preserve">As per </w:t>
            </w:r>
            <w:r w:rsidRPr="00ED01A8" w:rsidR="00ED01A8">
              <w:rPr>
                <w:szCs w:val="24"/>
              </w:rPr>
              <w:t>Appendix D</w:t>
            </w:r>
            <w:r w:rsidRPr="00ED01A8">
              <w:rPr>
                <w:szCs w:val="24"/>
              </w:rPr>
              <w:t>.</w:t>
            </w:r>
          </w:p>
          <w:p w:rsidRPr="00ED01A8" w:rsidR="00866008" w:rsidP="00897576" w:rsidRDefault="00866008" w14:paraId="37E3E93E" w14:textId="77777777">
            <w:pPr>
              <w:rPr>
                <w:szCs w:val="24"/>
              </w:rPr>
            </w:pPr>
          </w:p>
          <w:p w:rsidRPr="00ED01A8" w:rsidR="00866008" w:rsidP="00897576" w:rsidRDefault="00866008" w14:paraId="7CD54553" w14:textId="77777777">
            <w:pPr>
              <w:rPr>
                <w:szCs w:val="24"/>
              </w:rPr>
            </w:pPr>
            <w:r w:rsidRPr="00ED01A8">
              <w:rPr>
                <w:szCs w:val="24"/>
              </w:rPr>
              <w:t xml:space="preserve">To ensure the Associations are compliant with this policy and take steps to address shortfalls. </w:t>
            </w:r>
          </w:p>
          <w:p w:rsidRPr="00ED01A8" w:rsidR="00866008" w:rsidP="00897576" w:rsidRDefault="00866008" w14:paraId="2F43D6BD" w14:textId="77777777">
            <w:pPr>
              <w:rPr>
                <w:szCs w:val="24"/>
              </w:rPr>
            </w:pPr>
          </w:p>
          <w:p w:rsidRPr="00ED01A8" w:rsidR="00866008" w:rsidP="00897576" w:rsidRDefault="00866008" w14:paraId="4DAD24B2" w14:textId="36C7579F">
            <w:pPr>
              <w:rPr>
                <w:szCs w:val="24"/>
              </w:rPr>
            </w:pPr>
            <w:r w:rsidRPr="00ED01A8">
              <w:rPr>
                <w:szCs w:val="24"/>
              </w:rPr>
              <w:t xml:space="preserve">To link </w:t>
            </w:r>
            <w:r w:rsidR="00ED01A8">
              <w:rPr>
                <w:szCs w:val="24"/>
              </w:rPr>
              <w:t>with the EKF Safeguarding Team on all relevant matters as per policy.</w:t>
            </w:r>
          </w:p>
        </w:tc>
      </w:tr>
      <w:tr w:rsidRPr="00ED01A8" w:rsidR="00897576" w:rsidTr="7DAF91A3" w14:paraId="24E64746" w14:textId="77777777">
        <w:tc>
          <w:tcPr>
            <w:tcW w:w="3823" w:type="dxa"/>
          </w:tcPr>
          <w:p w:rsidRPr="00ED01A8" w:rsidR="00897576" w:rsidP="004C4C5D" w:rsidRDefault="00897576" w14:paraId="01136D7D" w14:textId="5EB6F89B">
            <w:pPr>
              <w:rPr>
                <w:szCs w:val="24"/>
              </w:rPr>
            </w:pPr>
            <w:r w:rsidRPr="00ED01A8">
              <w:rPr>
                <w:szCs w:val="24"/>
              </w:rPr>
              <w:t>EKF Safeguarding Committee</w:t>
            </w:r>
          </w:p>
        </w:tc>
        <w:tc>
          <w:tcPr>
            <w:tcW w:w="6633" w:type="dxa"/>
          </w:tcPr>
          <w:p w:rsidRPr="00ED01A8" w:rsidR="00897576" w:rsidP="00660CD8" w:rsidRDefault="00866008" w14:paraId="615C16DF" w14:textId="385D1749">
            <w:r>
              <w:t xml:space="preserve">As per </w:t>
            </w:r>
            <w:r w:rsidR="6DB674D8">
              <w:t xml:space="preserve">Terms of Reference detailed in </w:t>
            </w:r>
            <w:r w:rsidR="00ED01A8">
              <w:t>Appendix E and Appendix F</w:t>
            </w:r>
            <w:r w:rsidR="66A8DA46">
              <w:t>.</w:t>
            </w:r>
          </w:p>
        </w:tc>
      </w:tr>
      <w:tr w:rsidRPr="00ED01A8" w:rsidR="00897576" w:rsidTr="7DAF91A3" w14:paraId="77A4463E" w14:textId="77777777">
        <w:tc>
          <w:tcPr>
            <w:tcW w:w="3823" w:type="dxa"/>
          </w:tcPr>
          <w:p w:rsidRPr="00ED01A8" w:rsidR="00897576" w:rsidP="004C4C5D" w:rsidRDefault="00897576" w14:paraId="089B9D27" w14:textId="0047F9DD">
            <w:pPr>
              <w:rPr>
                <w:szCs w:val="24"/>
              </w:rPr>
            </w:pPr>
            <w:r w:rsidRPr="00ED01A8">
              <w:rPr>
                <w:szCs w:val="24"/>
              </w:rPr>
              <w:t>EKF Compliance Director</w:t>
            </w:r>
          </w:p>
        </w:tc>
        <w:tc>
          <w:tcPr>
            <w:tcW w:w="6633" w:type="dxa"/>
          </w:tcPr>
          <w:p w:rsidRPr="00ED01A8" w:rsidR="00897576" w:rsidP="00897576" w:rsidRDefault="00866008" w14:paraId="54E88788" w14:textId="08BCE9B7">
            <w:r>
              <w:t>To act as the Vice-Chair of the Safeguarding Committee</w:t>
            </w:r>
            <w:r w:rsidR="1CF4D0EF">
              <w:t>.</w:t>
            </w:r>
          </w:p>
        </w:tc>
      </w:tr>
      <w:tr w:rsidRPr="004C4C5D" w:rsidR="00897576" w:rsidTr="7DAF91A3" w14:paraId="1EDD3947" w14:textId="77777777">
        <w:tc>
          <w:tcPr>
            <w:tcW w:w="3823" w:type="dxa"/>
          </w:tcPr>
          <w:p w:rsidRPr="00ED01A8" w:rsidR="00897576" w:rsidP="004C4C5D" w:rsidRDefault="00897576" w14:paraId="7838E159" w14:textId="6BDF88F9">
            <w:pPr>
              <w:rPr>
                <w:szCs w:val="24"/>
              </w:rPr>
            </w:pPr>
            <w:r w:rsidRPr="00ED01A8">
              <w:rPr>
                <w:szCs w:val="24"/>
              </w:rPr>
              <w:t>EKF Equality, Diversity and Inclusion Director</w:t>
            </w:r>
          </w:p>
        </w:tc>
        <w:tc>
          <w:tcPr>
            <w:tcW w:w="6633" w:type="dxa"/>
          </w:tcPr>
          <w:p w:rsidRPr="00ED01A8" w:rsidR="00897576" w:rsidP="00897576" w:rsidRDefault="00866008" w14:paraId="392A17BB" w14:textId="19418B14">
            <w:r>
              <w:t xml:space="preserve">To be a core member of the </w:t>
            </w:r>
            <w:r w:rsidR="6DB674D8">
              <w:t>Safeguarding Committee and actively champion the rights of minority groups who can often be at increased risk of safeguarding issues</w:t>
            </w:r>
            <w:r w:rsidR="5B4B9D04">
              <w:t>.</w:t>
            </w:r>
          </w:p>
        </w:tc>
      </w:tr>
      <w:tr w:rsidRPr="004C4C5D" w:rsidR="00897576" w:rsidTr="7DAF91A3" w14:paraId="152535B8" w14:textId="77777777">
        <w:tc>
          <w:tcPr>
            <w:tcW w:w="3823" w:type="dxa"/>
          </w:tcPr>
          <w:p w:rsidRPr="00ED01A8" w:rsidR="00897576" w:rsidP="004C4C5D" w:rsidRDefault="00897576" w14:paraId="4ED40BB6" w14:textId="04C9BA29">
            <w:pPr>
              <w:rPr>
                <w:szCs w:val="24"/>
              </w:rPr>
            </w:pPr>
            <w:r w:rsidRPr="00ED01A8">
              <w:rPr>
                <w:szCs w:val="24"/>
              </w:rPr>
              <w:t>All EKF affiliated Associations and Clubs</w:t>
            </w:r>
          </w:p>
        </w:tc>
        <w:tc>
          <w:tcPr>
            <w:tcW w:w="6633" w:type="dxa"/>
          </w:tcPr>
          <w:p w:rsidRPr="00ED01A8" w:rsidR="00897576" w:rsidP="00897576" w:rsidRDefault="6DB674D8" w14:paraId="37D22D6B" w14:textId="77CCAB5D">
            <w:r>
              <w:t xml:space="preserve">To implement the policy in full by </w:t>
            </w:r>
            <w:r w:rsidR="0A77533C">
              <w:t xml:space="preserve">no later than </w:t>
            </w:r>
            <w:r>
              <w:t>December 2024</w:t>
            </w:r>
            <w:r w:rsidR="5B4B9D04">
              <w:t>.</w:t>
            </w:r>
          </w:p>
        </w:tc>
      </w:tr>
      <w:tr w:rsidRPr="00F248A9" w:rsidR="00897576" w:rsidTr="7DAF91A3" w14:paraId="1AB436E0" w14:textId="77777777">
        <w:tc>
          <w:tcPr>
            <w:tcW w:w="3823" w:type="dxa"/>
          </w:tcPr>
          <w:p w:rsidRPr="00ED01A8" w:rsidR="00897576" w:rsidP="004C4C5D" w:rsidRDefault="00897576" w14:paraId="5C1AAD77" w14:textId="548B4470">
            <w:pPr>
              <w:rPr>
                <w:szCs w:val="24"/>
              </w:rPr>
            </w:pPr>
            <w:r w:rsidRPr="00ED01A8">
              <w:rPr>
                <w:szCs w:val="24"/>
              </w:rPr>
              <w:t>All members</w:t>
            </w:r>
          </w:p>
        </w:tc>
        <w:tc>
          <w:tcPr>
            <w:tcW w:w="6633" w:type="dxa"/>
          </w:tcPr>
          <w:p w:rsidRPr="00ED01A8" w:rsidR="00897576" w:rsidP="00897576" w:rsidRDefault="00866008" w14:paraId="067D9470" w14:textId="11F585FF">
            <w:r>
              <w:t>Read, acknowledge and follow the policy</w:t>
            </w:r>
            <w:r w:rsidR="6975C477">
              <w:t>.</w:t>
            </w:r>
            <w:r>
              <w:t xml:space="preserve"> </w:t>
            </w:r>
          </w:p>
        </w:tc>
      </w:tr>
    </w:tbl>
    <w:p w:rsidRPr="00897576" w:rsidR="00897576" w:rsidP="00897576" w:rsidRDefault="00897576" w14:paraId="402A177F" w14:textId="77777777">
      <w:pPr>
        <w:rPr>
          <w:highlight w:val="green"/>
        </w:rPr>
      </w:pPr>
    </w:p>
    <w:p w:rsidRPr="00AE72E1" w:rsidR="00DB3387" w:rsidP="00DB3387" w:rsidRDefault="00DB3387" w14:paraId="5D9073D1" w14:textId="77777777">
      <w:pPr>
        <w:pStyle w:val="ListParagraph"/>
        <w:rPr>
          <w:highlight w:val="green"/>
        </w:rPr>
      </w:pPr>
    </w:p>
    <w:p w:rsidRPr="00ED01A8" w:rsidR="00097FC4" w:rsidRDefault="00DB3387" w14:paraId="3189D70A" w14:textId="1CBB5A31">
      <w:pPr>
        <w:pStyle w:val="ListParagraph"/>
        <w:numPr>
          <w:ilvl w:val="0"/>
          <w:numId w:val="8"/>
        </w:numPr>
        <w:rPr>
          <w:b/>
          <w:bCs w:val="0"/>
          <w:szCs w:val="24"/>
        </w:rPr>
      </w:pPr>
      <w:r w:rsidRPr="74A32788">
        <w:rPr>
          <w:b/>
        </w:rPr>
        <w:t>Policy Statement</w:t>
      </w:r>
    </w:p>
    <w:p w:rsidRPr="00ED01A8" w:rsidR="00DB3387" w:rsidP="00DB3387" w:rsidRDefault="00DB3387" w14:paraId="5A7FD21B" w14:textId="61CE2F52">
      <w:pPr>
        <w:rPr>
          <w:szCs w:val="24"/>
        </w:rPr>
      </w:pPr>
    </w:p>
    <w:p w:rsidRPr="00ED01A8" w:rsidR="00DB3387" w:rsidRDefault="00DB3387" w14:paraId="3DFA3D39" w14:textId="3090F796">
      <w:pPr>
        <w:pStyle w:val="ListParagraph"/>
        <w:numPr>
          <w:ilvl w:val="1"/>
          <w:numId w:val="8"/>
        </w:numPr>
      </w:pPr>
      <w:r>
        <w:t xml:space="preserve">The EKF has a duty of care to safeguard all children involved in all forms of </w:t>
      </w:r>
      <w:r w:rsidR="44410CBC">
        <w:t>k</w:t>
      </w:r>
      <w:r>
        <w:t>arate from harm.</w:t>
      </w:r>
    </w:p>
    <w:p w:rsidRPr="00ED01A8" w:rsidR="00DB3387" w:rsidP="00DB3387" w:rsidRDefault="00DB3387" w14:paraId="0422692E" w14:textId="77777777">
      <w:pPr>
        <w:pStyle w:val="ListParagraph"/>
        <w:rPr>
          <w:szCs w:val="24"/>
        </w:rPr>
      </w:pPr>
    </w:p>
    <w:p w:rsidRPr="00ED01A8" w:rsidR="00DB3387" w:rsidRDefault="00DB3387" w14:paraId="04D75311" w14:textId="6A2FC08A">
      <w:pPr>
        <w:pStyle w:val="ListParagraph"/>
        <w:numPr>
          <w:ilvl w:val="1"/>
          <w:numId w:val="8"/>
        </w:numPr>
        <w:rPr>
          <w:szCs w:val="24"/>
        </w:rPr>
      </w:pPr>
      <w:r w:rsidRPr="00ED01A8">
        <w:t xml:space="preserve">All children have a right to protection, and the needs of disabled children and others who may be particularly vulnerable must be taken into account. As such </w:t>
      </w:r>
      <w:r w:rsidRPr="00ED01A8" w:rsidR="004C4C5D">
        <w:t xml:space="preserve">the </w:t>
      </w:r>
      <w:r w:rsidRPr="00ED01A8">
        <w:t>EKF will strive to ensure the safety and protection of all children involved in our sport through adherence to the Child Protection guidelines ratified and adopted by the EKF and approved by Sport England and the NSPCC Child Protection in Sport Unit.</w:t>
      </w:r>
    </w:p>
    <w:p w:rsidRPr="00ED01A8" w:rsidR="00263F0F" w:rsidP="00263F0F" w:rsidRDefault="00263F0F" w14:paraId="7CBF1131" w14:textId="77777777">
      <w:pPr>
        <w:rPr>
          <w:szCs w:val="24"/>
        </w:rPr>
      </w:pPr>
    </w:p>
    <w:p w:rsidRPr="00ED01A8" w:rsidR="00DB3387" w:rsidRDefault="00DB3387" w14:paraId="633FB9C9" w14:textId="083D6B3D">
      <w:pPr>
        <w:pStyle w:val="ListParagraph"/>
        <w:numPr>
          <w:ilvl w:val="1"/>
          <w:numId w:val="8"/>
        </w:numPr>
      </w:pPr>
      <w:r>
        <w:t xml:space="preserve">Sport </w:t>
      </w:r>
      <w:r w:rsidR="5F475DC6">
        <w:t>has</w:t>
      </w:r>
      <w:r>
        <w:t xml:space="preserve"> a very powerful and positive influence on people - especially young people. Not only can it provide opportunities for enjoyment and achievement, but it can help to develop and enhance valuable qualities such as self-esteem, leadership and teamwork. The EKF must ensure that for those positive experiences to be realised, </w:t>
      </w:r>
      <w:r w:rsidR="2CB9F6C7">
        <w:t xml:space="preserve">karate </w:t>
      </w:r>
      <w:r>
        <w:t>is delivered by people who have the welfare of young people uppermost in their mind and that the Governing Body have robust systems and processes in place to support and empower them.</w:t>
      </w:r>
    </w:p>
    <w:p w:rsidRPr="00ED01A8" w:rsidR="00897576" w:rsidP="00897576" w:rsidRDefault="00897576" w14:paraId="2F14C9AC" w14:textId="4140D7CE">
      <w:pPr>
        <w:rPr>
          <w:szCs w:val="24"/>
        </w:rPr>
      </w:pPr>
    </w:p>
    <w:p w:rsidRPr="00ED01A8" w:rsidR="00897576" w:rsidRDefault="00897576" w14:paraId="6FA3CC7B" w14:textId="63ABA8D9">
      <w:pPr>
        <w:pStyle w:val="ListParagraph"/>
        <w:numPr>
          <w:ilvl w:val="0"/>
          <w:numId w:val="8"/>
        </w:numPr>
        <w:rPr>
          <w:b/>
          <w:bCs w:val="0"/>
          <w:szCs w:val="24"/>
        </w:rPr>
      </w:pPr>
      <w:r w:rsidRPr="74A32788">
        <w:rPr>
          <w:b/>
        </w:rPr>
        <w:t>Policy aims</w:t>
      </w:r>
    </w:p>
    <w:p w:rsidRPr="00ED01A8" w:rsidR="00897576" w:rsidP="00897576" w:rsidRDefault="00897576" w14:paraId="4B79762E" w14:textId="77777777">
      <w:pPr>
        <w:pStyle w:val="ListParagraph"/>
        <w:ind w:left="400"/>
        <w:rPr>
          <w:b/>
          <w:bCs w:val="0"/>
          <w:szCs w:val="24"/>
        </w:rPr>
      </w:pPr>
    </w:p>
    <w:p w:rsidRPr="00ED01A8" w:rsidR="00897576" w:rsidRDefault="00897576" w14:paraId="434739CB" w14:textId="274C3D7D">
      <w:pPr>
        <w:pStyle w:val="ListParagraph"/>
        <w:numPr>
          <w:ilvl w:val="1"/>
          <w:numId w:val="8"/>
        </w:numPr>
        <w:rPr>
          <w:szCs w:val="24"/>
        </w:rPr>
      </w:pPr>
      <w:r w:rsidRPr="00ED01A8">
        <w:t>The aim of t</w:t>
      </w:r>
      <w:r w:rsidRPr="00ED01A8" w:rsidR="00263F0F">
        <w:t>his po</w:t>
      </w:r>
      <w:r w:rsidRPr="00ED01A8">
        <w:t>licy is to promote good practice:</w:t>
      </w:r>
    </w:p>
    <w:p w:rsidRPr="00ED01A8" w:rsidR="00897576" w:rsidP="00897576" w:rsidRDefault="00897576" w14:paraId="69186BE3" w14:textId="77777777"/>
    <w:p w:rsidRPr="00ED01A8" w:rsidR="00897576" w:rsidRDefault="00897576" w14:paraId="7AD61826" w14:textId="7B80223E">
      <w:pPr>
        <w:pStyle w:val="ListParagraph"/>
        <w:numPr>
          <w:ilvl w:val="0"/>
          <w:numId w:val="10"/>
        </w:numPr>
        <w:rPr>
          <w:szCs w:val="24"/>
        </w:rPr>
      </w:pPr>
      <w:r w:rsidRPr="00ED01A8">
        <w:t xml:space="preserve">Providing children and young persons with appropriate safety and protection whilst in the care of </w:t>
      </w:r>
      <w:r w:rsidRPr="00ED01A8" w:rsidR="00D93279">
        <w:t>EKF</w:t>
      </w:r>
      <w:r w:rsidRPr="00ED01A8">
        <w:t xml:space="preserve"> Associations, clubs and instructors affiliated to the EKF.</w:t>
      </w:r>
    </w:p>
    <w:p w:rsidRPr="00ED01A8" w:rsidR="00897576" w:rsidRDefault="00897576" w14:paraId="4153794D" w14:textId="40FAE0D7">
      <w:pPr>
        <w:pStyle w:val="ListParagraph"/>
        <w:numPr>
          <w:ilvl w:val="0"/>
          <w:numId w:val="10"/>
        </w:numPr>
      </w:pPr>
      <w:r>
        <w:t>Ensure that all incidents of poor practice and allegations of abuse will be taken seriously and responded to swiftly and appropriately</w:t>
      </w:r>
      <w:r w:rsidR="486E6F47">
        <w:t>.</w:t>
      </w:r>
    </w:p>
    <w:p w:rsidRPr="00ED01A8" w:rsidR="00897576" w:rsidRDefault="00897576" w14:paraId="69FE7037" w14:textId="79E59B44">
      <w:pPr>
        <w:pStyle w:val="ListParagraph"/>
        <w:numPr>
          <w:ilvl w:val="0"/>
          <w:numId w:val="10"/>
        </w:numPr>
      </w:pPr>
      <w:r>
        <w:t>Allow all staff /volunteers to make informed and confident responses to specific child protection issues</w:t>
      </w:r>
      <w:r w:rsidR="7463C36E">
        <w:t>.</w:t>
      </w:r>
    </w:p>
    <w:p w:rsidRPr="00ED01A8" w:rsidR="00897576" w:rsidRDefault="00897576" w14:paraId="3BA614F8" w14:textId="3A2E7505">
      <w:pPr>
        <w:pStyle w:val="ListParagraph"/>
        <w:numPr>
          <w:ilvl w:val="0"/>
          <w:numId w:val="10"/>
        </w:numPr>
      </w:pPr>
      <w:r>
        <w:t>The policy recognises and builds on the legal and statutory definition of a child</w:t>
      </w:r>
      <w:r w:rsidR="26FF531E">
        <w:t>.</w:t>
      </w:r>
    </w:p>
    <w:p w:rsidRPr="00ED01A8" w:rsidR="00897576" w:rsidRDefault="00897576" w14:paraId="2A57389C" w14:textId="1317A1AD">
      <w:pPr>
        <w:pStyle w:val="ListParagraph"/>
        <w:numPr>
          <w:ilvl w:val="0"/>
          <w:numId w:val="10"/>
        </w:numPr>
      </w:pPr>
      <w:r>
        <w:t>The distinction between ages of consent, civil and criminal liability are recognised but in the pursuit of good in the delivery and management of the EKF, a young person is recognised as being under the age of 18 years [Children’s Act 1989]</w:t>
      </w:r>
      <w:r w:rsidR="37598ED5">
        <w:t>.</w:t>
      </w:r>
    </w:p>
    <w:p w:rsidRPr="00ED01A8" w:rsidR="00897576" w:rsidRDefault="00897576" w14:paraId="5CA966D3" w14:textId="189413BC">
      <w:pPr>
        <w:pStyle w:val="ListParagraph"/>
        <w:numPr>
          <w:ilvl w:val="0"/>
          <w:numId w:val="10"/>
        </w:numPr>
      </w:pPr>
      <w:r>
        <w:t xml:space="preserve">The EKF recognises that persons </w:t>
      </w:r>
      <w:r w:rsidR="00D93279">
        <w:t>below</w:t>
      </w:r>
      <w:r>
        <w:t xml:space="preserve"> the age of 18 are vulnerable to undue influence by adults in positions of responsibility, for example Junior International athletes aged Under 21years and provision is made for this</w:t>
      </w:r>
      <w:r w:rsidR="16D69C8D">
        <w:t>.</w:t>
      </w:r>
    </w:p>
    <w:p w:rsidRPr="00ED01A8" w:rsidR="00897576" w:rsidRDefault="00897576" w14:paraId="6ACA747A" w14:textId="710BA25B">
      <w:pPr>
        <w:pStyle w:val="ListParagraph"/>
        <w:numPr>
          <w:ilvl w:val="0"/>
          <w:numId w:val="10"/>
        </w:numPr>
      </w:pPr>
      <w:r>
        <w:t xml:space="preserve">Through </w:t>
      </w:r>
      <w:r w:rsidR="00D93279">
        <w:t>this policy’s</w:t>
      </w:r>
      <w:r>
        <w:t xml:space="preserve"> implementation plan</w:t>
      </w:r>
      <w:r w:rsidR="74E7F590">
        <w:t>,</w:t>
      </w:r>
      <w:r>
        <w:t xml:space="preserve"> each of our member Associations will provide a suitably experienced and qualified individual to act as their Child Protection Officer and commit to a series of awareness raising and training seminars and workshops to assist them in fulfilling their role and will use the EKF template forms and reporting sheets</w:t>
      </w:r>
      <w:r w:rsidR="53B63607">
        <w:t>.</w:t>
      </w:r>
    </w:p>
    <w:p w:rsidRPr="00ED01A8" w:rsidR="00897576" w:rsidRDefault="00897576" w14:paraId="603F757D" w14:textId="409F4F28">
      <w:pPr>
        <w:pStyle w:val="ListParagraph"/>
        <w:numPr>
          <w:ilvl w:val="0"/>
          <w:numId w:val="10"/>
        </w:numPr>
      </w:pPr>
      <w:r>
        <w:t xml:space="preserve">Confidentiality will be upheld in line with the Data Protection Act </w:t>
      </w:r>
      <w:r w:rsidR="00D93279">
        <w:t>2018</w:t>
      </w:r>
      <w:r w:rsidR="00263F0F">
        <w:t>, the</w:t>
      </w:r>
      <w:r>
        <w:t xml:space="preserve"> Human Rights Act 2000 and the EKF Whistle</w:t>
      </w:r>
      <w:r w:rsidR="00263F0F">
        <w:t xml:space="preserve">blowing </w:t>
      </w:r>
      <w:r>
        <w:t>Policy</w:t>
      </w:r>
      <w:r w:rsidR="15FAB846">
        <w:t>.</w:t>
      </w:r>
    </w:p>
    <w:p w:rsidRPr="00ED01A8" w:rsidR="00897576" w:rsidP="7DAF91A3" w:rsidRDefault="00897576" w14:paraId="62E1F38F" w14:textId="700A2668">
      <w:pPr>
        <w:pStyle w:val="ListParagraph"/>
        <w:numPr>
          <w:ilvl w:val="0"/>
          <w:numId w:val="10"/>
        </w:numPr>
      </w:pPr>
      <w:r>
        <w:t xml:space="preserve">The EKF </w:t>
      </w:r>
      <w:r w:rsidR="0C78B6F7">
        <w:t xml:space="preserve">Board of Directors, </w:t>
      </w:r>
      <w:r>
        <w:t xml:space="preserve">through </w:t>
      </w:r>
      <w:r w:rsidR="43EE3B4A">
        <w:t>monthly</w:t>
      </w:r>
      <w:r>
        <w:t xml:space="preserve"> reporting procedures will oversee the </w:t>
      </w:r>
      <w:r w:rsidR="227EDCB5">
        <w:t xml:space="preserve">implementation and compliance with the policy. </w:t>
      </w:r>
    </w:p>
    <w:p w:rsidRPr="00ED01A8" w:rsidR="00897576" w:rsidP="00897576" w:rsidRDefault="00897576" w14:paraId="023B76F0" w14:textId="77777777">
      <w:pPr>
        <w:pStyle w:val="ListParagraph"/>
        <w:rPr>
          <w:szCs w:val="24"/>
        </w:rPr>
      </w:pPr>
    </w:p>
    <w:p w:rsidRPr="00ED01A8" w:rsidR="00897576" w:rsidRDefault="00897576" w14:paraId="5A36C549" w14:textId="08C1EAA2">
      <w:pPr>
        <w:pStyle w:val="ListParagraph"/>
        <w:numPr>
          <w:ilvl w:val="0"/>
          <w:numId w:val="8"/>
        </w:numPr>
        <w:rPr>
          <w:b/>
          <w:bCs w:val="0"/>
          <w:szCs w:val="24"/>
        </w:rPr>
      </w:pPr>
      <w:r w:rsidRPr="74A32788">
        <w:rPr>
          <w:b/>
        </w:rPr>
        <w:t>Good Practice Guidelines</w:t>
      </w:r>
    </w:p>
    <w:p w:rsidRPr="00ED01A8" w:rsidR="00897576" w:rsidP="00897576" w:rsidRDefault="00897576" w14:paraId="125306E5" w14:textId="77777777">
      <w:pPr>
        <w:pStyle w:val="ListParagraph"/>
        <w:ind w:left="400"/>
        <w:rPr>
          <w:szCs w:val="24"/>
        </w:rPr>
      </w:pPr>
    </w:p>
    <w:p w:rsidRPr="00ED01A8" w:rsidR="00897576" w:rsidRDefault="00897576" w14:paraId="200B1F0D" w14:textId="4AF5C37D">
      <w:pPr>
        <w:pStyle w:val="ListParagraph"/>
        <w:numPr>
          <w:ilvl w:val="1"/>
          <w:numId w:val="8"/>
        </w:numPr>
        <w:rPr>
          <w:szCs w:val="24"/>
        </w:rPr>
      </w:pPr>
      <w:r w:rsidRPr="00ED01A8">
        <w:t>All those involved in karate should be encouraged to demonstrate exemplary behaviour in order to safeguard children and young people and protect themselves from false allegations. The following are common sense examples of how to create a positive culture and climate within karate:</w:t>
      </w:r>
    </w:p>
    <w:p w:rsidRPr="00ED01A8" w:rsidR="00283796" w:rsidP="00283796" w:rsidRDefault="00283796" w14:paraId="51597337" w14:textId="77777777">
      <w:pPr>
        <w:pStyle w:val="ListParagraph"/>
        <w:rPr>
          <w:szCs w:val="24"/>
        </w:rPr>
      </w:pPr>
    </w:p>
    <w:p w:rsidRPr="00ED01A8" w:rsidR="00897576" w:rsidRDefault="00897576" w14:paraId="5B99E13B" w14:textId="0BA33D7C">
      <w:pPr>
        <w:pStyle w:val="ListParagraph"/>
        <w:numPr>
          <w:ilvl w:val="1"/>
          <w:numId w:val="8"/>
        </w:numPr>
        <w:rPr>
          <w:szCs w:val="24"/>
        </w:rPr>
      </w:pPr>
      <w:r w:rsidRPr="00ED01A8">
        <w:t>Good practice means:</w:t>
      </w:r>
    </w:p>
    <w:p w:rsidRPr="00ED01A8" w:rsidR="00897576" w:rsidP="00897576" w:rsidRDefault="00897576" w14:paraId="26A38769" w14:textId="77777777"/>
    <w:p w:rsidRPr="00ED01A8" w:rsidR="00897576" w:rsidRDefault="00897576" w14:paraId="1E5E8522" w14:textId="6DA2308A">
      <w:pPr>
        <w:pStyle w:val="ListParagraph"/>
        <w:numPr>
          <w:ilvl w:val="0"/>
          <w:numId w:val="11"/>
        </w:numPr>
        <w:rPr>
          <w:szCs w:val="24"/>
        </w:rPr>
      </w:pPr>
      <w:r w:rsidRPr="00ED01A8">
        <w:t>Always working in an open environment (e.g. avoiding private or unobserved situations and encouraging open communication)</w:t>
      </w:r>
    </w:p>
    <w:p w:rsidRPr="00ED01A8" w:rsidR="00897576" w:rsidRDefault="00897576" w14:paraId="259C0616" w14:textId="77777777">
      <w:pPr>
        <w:pStyle w:val="ListParagraph"/>
        <w:numPr>
          <w:ilvl w:val="0"/>
          <w:numId w:val="11"/>
        </w:numPr>
        <w:rPr>
          <w:szCs w:val="24"/>
        </w:rPr>
      </w:pPr>
      <w:r w:rsidRPr="00ED01A8">
        <w:t>Treating all young people/disabled adults equally, and with respect and dignity</w:t>
      </w:r>
    </w:p>
    <w:p w:rsidRPr="00ED01A8" w:rsidR="00897576" w:rsidRDefault="00897576" w14:paraId="5266AF1B" w14:textId="022D00F8">
      <w:pPr>
        <w:pStyle w:val="ListParagraph"/>
        <w:numPr>
          <w:ilvl w:val="0"/>
          <w:numId w:val="11"/>
        </w:numPr>
        <w:rPr>
          <w:szCs w:val="24"/>
        </w:rPr>
      </w:pPr>
      <w:r w:rsidRPr="00ED01A8">
        <w:t>Placing the welfare and safety of the child or young person first above the development of performance or competition</w:t>
      </w:r>
    </w:p>
    <w:p w:rsidRPr="00ED01A8" w:rsidR="00897576" w:rsidRDefault="00897576" w14:paraId="1AB31368" w14:textId="5433EC69">
      <w:pPr>
        <w:pStyle w:val="ListParagraph"/>
        <w:numPr>
          <w:ilvl w:val="0"/>
          <w:numId w:val="11"/>
        </w:numPr>
        <w:rPr>
          <w:szCs w:val="24"/>
        </w:rPr>
      </w:pPr>
      <w:r w:rsidRPr="00ED01A8">
        <w:t xml:space="preserve">Maintaining a safe and appropriate distance with </w:t>
      </w:r>
      <w:r w:rsidRPr="00ED01A8" w:rsidR="00283796">
        <w:t>members</w:t>
      </w:r>
      <w:r w:rsidRPr="00ED01A8">
        <w:t xml:space="preserve"> (e.g. it is not appropriate to have an intimate relationship with a child or to share a room with them)</w:t>
      </w:r>
    </w:p>
    <w:p w:rsidRPr="00ED01A8" w:rsidR="00897576" w:rsidRDefault="00897576" w14:paraId="3DECEE74" w14:textId="77777777">
      <w:pPr>
        <w:pStyle w:val="ListParagraph"/>
        <w:numPr>
          <w:ilvl w:val="0"/>
          <w:numId w:val="11"/>
        </w:numPr>
        <w:rPr>
          <w:szCs w:val="24"/>
        </w:rPr>
      </w:pPr>
      <w:r w:rsidRPr="00ED01A8">
        <w:t>Building balanced relationships based on mutual trust, which empowers children to share in the decision-making process</w:t>
      </w:r>
    </w:p>
    <w:p w:rsidRPr="00ED01A8" w:rsidR="00897576" w:rsidRDefault="00897576" w14:paraId="6ED7CF04" w14:textId="77777777">
      <w:pPr>
        <w:pStyle w:val="ListParagraph"/>
        <w:numPr>
          <w:ilvl w:val="0"/>
          <w:numId w:val="11"/>
        </w:numPr>
        <w:rPr>
          <w:szCs w:val="24"/>
        </w:rPr>
      </w:pPr>
      <w:r w:rsidRPr="00ED01A8">
        <w:t>Making sport fun, enjoyable and promoting fair play</w:t>
      </w:r>
    </w:p>
    <w:p w:rsidRPr="00ED01A8" w:rsidR="00897576" w:rsidRDefault="00897576" w14:paraId="63CBB880" w14:textId="1008CEEB">
      <w:pPr>
        <w:pStyle w:val="ListParagraph"/>
        <w:numPr>
          <w:ilvl w:val="0"/>
          <w:numId w:val="11"/>
        </w:numPr>
        <w:rPr>
          <w:szCs w:val="24"/>
        </w:rPr>
      </w:pPr>
      <w:r w:rsidRPr="00ED01A8">
        <w:t>Where any form of manual or physical support is required, it should be provided openly and in accordance with EKF Club Guidelines</w:t>
      </w:r>
    </w:p>
    <w:p w:rsidRPr="00ED01A8" w:rsidR="00897576" w:rsidRDefault="00897576" w14:paraId="107A71AD" w14:textId="7F84694F">
      <w:pPr>
        <w:pStyle w:val="ListParagraph"/>
        <w:numPr>
          <w:ilvl w:val="0"/>
          <w:numId w:val="11"/>
        </w:numPr>
        <w:rPr>
          <w:szCs w:val="24"/>
        </w:rPr>
      </w:pPr>
      <w:r w:rsidRPr="00ED01A8">
        <w:t>Keeping up to date with the technical skills, qualifications and insurance within karate</w:t>
      </w:r>
    </w:p>
    <w:p w:rsidRPr="00ED01A8" w:rsidR="00897576" w:rsidRDefault="00897576" w14:paraId="15C90592" w14:textId="6BD59B98">
      <w:pPr>
        <w:pStyle w:val="ListParagraph"/>
        <w:numPr>
          <w:ilvl w:val="0"/>
          <w:numId w:val="11"/>
        </w:numPr>
        <w:rPr>
          <w:szCs w:val="24"/>
        </w:rPr>
      </w:pPr>
      <w:r w:rsidRPr="00ED01A8">
        <w:t>Involving parents/carers wherever possible (e.g. for the responsibility of their children in the changing rooms). If groups have to be supervised in the changing rooms, always ensure parents/teachers/coaches/officials work in pairs.</w:t>
      </w:r>
    </w:p>
    <w:p w:rsidRPr="00ED01A8" w:rsidR="00BE7812" w:rsidRDefault="00897576" w14:paraId="7DE7BFAB" w14:textId="77777777">
      <w:pPr>
        <w:pStyle w:val="ListParagraph"/>
        <w:numPr>
          <w:ilvl w:val="0"/>
          <w:numId w:val="11"/>
        </w:numPr>
        <w:rPr>
          <w:szCs w:val="24"/>
        </w:rPr>
      </w:pPr>
      <w:r w:rsidRPr="00ED01A8">
        <w:t>Ensuring when mixed teams are taken away, they should always be accompanied by male and female member of staff (NB however, same gender abuse can also occur)</w:t>
      </w:r>
    </w:p>
    <w:p w:rsidRPr="00ED01A8" w:rsidR="00BE7812" w:rsidRDefault="00BE7812" w14:paraId="77E572F8" w14:textId="77777777">
      <w:pPr>
        <w:pStyle w:val="ListParagraph"/>
        <w:numPr>
          <w:ilvl w:val="0"/>
          <w:numId w:val="11"/>
        </w:numPr>
        <w:rPr>
          <w:szCs w:val="24"/>
        </w:rPr>
      </w:pPr>
      <w:r w:rsidRPr="00ED01A8">
        <w:t>E</w:t>
      </w:r>
      <w:r w:rsidRPr="00ED01A8" w:rsidR="00897576">
        <w:t>nsuring that at tournaments or residential events, adults should not enter children’s rooms or invite children into their rooms</w:t>
      </w:r>
    </w:p>
    <w:p w:rsidRPr="00ED01A8" w:rsidR="00BE7812" w:rsidRDefault="00897576" w14:paraId="4189EF38" w14:textId="77777777">
      <w:pPr>
        <w:pStyle w:val="ListParagraph"/>
        <w:numPr>
          <w:ilvl w:val="0"/>
          <w:numId w:val="11"/>
        </w:numPr>
        <w:rPr>
          <w:szCs w:val="24"/>
        </w:rPr>
      </w:pPr>
      <w:r w:rsidRPr="00ED01A8">
        <w:t>Being an excellent role model – this includes not smoking or drinking alcohol in the company of young people</w:t>
      </w:r>
    </w:p>
    <w:p w:rsidRPr="00ED01A8" w:rsidR="00BE7812" w:rsidRDefault="00897576" w14:paraId="57CEEFA4" w14:textId="77777777">
      <w:pPr>
        <w:pStyle w:val="ListParagraph"/>
        <w:numPr>
          <w:ilvl w:val="0"/>
          <w:numId w:val="11"/>
        </w:numPr>
        <w:rPr>
          <w:szCs w:val="24"/>
        </w:rPr>
      </w:pPr>
      <w:r w:rsidRPr="00ED01A8">
        <w:t>Giving enthusiastic and constructive feedback rather than negative criticism</w:t>
      </w:r>
    </w:p>
    <w:p w:rsidRPr="00ED01A8" w:rsidR="00BE7812" w:rsidRDefault="00897576" w14:paraId="42B31D97" w14:textId="77777777">
      <w:pPr>
        <w:pStyle w:val="ListParagraph"/>
        <w:numPr>
          <w:ilvl w:val="0"/>
          <w:numId w:val="11"/>
        </w:numPr>
        <w:rPr>
          <w:szCs w:val="24"/>
        </w:rPr>
      </w:pPr>
      <w:r w:rsidRPr="00ED01A8">
        <w:t>Recognising the developmental needs and capacity of young people and disabled adults – avoiding excessive training or competition and not pushing them against their will</w:t>
      </w:r>
    </w:p>
    <w:p w:rsidRPr="00ED01A8" w:rsidR="00BE7812" w:rsidRDefault="00897576" w14:paraId="2C5BCA58" w14:textId="77777777">
      <w:pPr>
        <w:pStyle w:val="ListParagraph"/>
        <w:numPr>
          <w:ilvl w:val="0"/>
          <w:numId w:val="11"/>
        </w:numPr>
        <w:rPr>
          <w:szCs w:val="24"/>
        </w:rPr>
      </w:pPr>
      <w:r w:rsidRPr="00ED01A8">
        <w:t>Securing parental consent in writing to act in loco parentis, if the need arises to give permission for the administration of emergency first aid</w:t>
      </w:r>
    </w:p>
    <w:p w:rsidRPr="00ED01A8" w:rsidR="00BE7812" w:rsidRDefault="00897576" w14:paraId="69B9F975" w14:textId="77777777">
      <w:pPr>
        <w:pStyle w:val="ListParagraph"/>
        <w:numPr>
          <w:ilvl w:val="0"/>
          <w:numId w:val="11"/>
        </w:numPr>
        <w:rPr>
          <w:szCs w:val="24"/>
        </w:rPr>
      </w:pPr>
      <w:r w:rsidRPr="00ED01A8">
        <w:t>Keeping a written record of any injury that occurs, along with the details of any treatment given</w:t>
      </w:r>
    </w:p>
    <w:p w:rsidRPr="00ED01A8" w:rsidR="00897576" w:rsidRDefault="00897576" w14:paraId="7CBEF646" w14:textId="33E2BCF4">
      <w:pPr>
        <w:pStyle w:val="ListParagraph"/>
        <w:numPr>
          <w:ilvl w:val="0"/>
          <w:numId w:val="11"/>
        </w:numPr>
        <w:rPr>
          <w:szCs w:val="24"/>
        </w:rPr>
      </w:pPr>
      <w:r w:rsidRPr="00ED01A8">
        <w:t>Requesting written parental</w:t>
      </w:r>
      <w:r w:rsidRPr="00ED01A8" w:rsidR="00283796">
        <w:t>/guardian</w:t>
      </w:r>
      <w:r w:rsidRPr="00ED01A8">
        <w:t xml:space="preserve"> consent if club officials are required to transport young people in their cars.</w:t>
      </w:r>
    </w:p>
    <w:p w:rsidRPr="00ED01A8" w:rsidR="00097FC4" w:rsidP="00097FC4" w:rsidRDefault="00097FC4" w14:paraId="22B6B52C" w14:textId="77777777">
      <w:pPr>
        <w:rPr>
          <w:szCs w:val="24"/>
        </w:rPr>
      </w:pPr>
    </w:p>
    <w:p w:rsidRPr="00ED01A8" w:rsidR="00097FC4" w:rsidRDefault="00BE7812" w14:paraId="39AA04F1" w14:textId="33300FBA">
      <w:pPr>
        <w:pStyle w:val="ListParagraph"/>
        <w:numPr>
          <w:ilvl w:val="1"/>
          <w:numId w:val="8"/>
        </w:numPr>
        <w:rPr>
          <w:szCs w:val="24"/>
        </w:rPr>
      </w:pPr>
      <w:r w:rsidRPr="00ED01A8">
        <w:t>Within the EKF coaching portfolios, particular reference is made to children and young people practising together and this guidance in now included here. Karate Instructors need to understand the added responsibilities of teaching children and also basic principles of growth and development through childhood to adolescence. Exercises should be appropriate to age and build. Instructors should not simply treat children as small adults, with small adult bodies.</w:t>
      </w:r>
    </w:p>
    <w:p w:rsidRPr="00ED01A8" w:rsidR="00BE7812" w:rsidP="00BE7812" w:rsidRDefault="00BE7812" w14:paraId="4A639FDB" w14:textId="77777777">
      <w:pPr>
        <w:pStyle w:val="ListParagraph"/>
        <w:rPr>
          <w:szCs w:val="24"/>
        </w:rPr>
      </w:pPr>
    </w:p>
    <w:p w:rsidRPr="00ED01A8" w:rsidR="00BE7812" w:rsidRDefault="00BE7812" w14:paraId="0F0D50A1" w14:textId="6CFD7573">
      <w:pPr>
        <w:pStyle w:val="ListParagraph"/>
        <w:numPr>
          <w:ilvl w:val="0"/>
          <w:numId w:val="14"/>
        </w:numPr>
        <w:rPr>
          <w:szCs w:val="24"/>
        </w:rPr>
      </w:pPr>
      <w:r w:rsidRPr="00ED01A8">
        <w:t xml:space="preserve">There is no minimum age for a child beginning </w:t>
      </w:r>
      <w:r w:rsidRPr="00ED01A8" w:rsidR="00283796">
        <w:t>karate</w:t>
      </w:r>
      <w:r w:rsidRPr="00ED01A8">
        <w:t>, as the build and maturity of individuals varies so much. However, the nature of the class must be tailored to consider these factors</w:t>
      </w:r>
    </w:p>
    <w:p w:rsidRPr="00ED01A8" w:rsidR="00BE7812" w:rsidRDefault="00BE7812" w14:paraId="7F4A0394" w14:textId="0597D29A">
      <w:pPr>
        <w:pStyle w:val="ListParagraph"/>
        <w:numPr>
          <w:ilvl w:val="0"/>
          <w:numId w:val="14"/>
        </w:numPr>
      </w:pPr>
      <w:r>
        <w:t xml:space="preserve">In general, the younger the child, the shorter the attentions span. One hour is generally considered sufficient training time for the average 12-year-old or below. Pre-adolescent children have a metabolism that is not naturally suited to generating anaerobic power, and therefore they exercise better aerobically, that is, at a steadily maintained rate. However, they can soon become conditioned to tolerate exercise in the short explosive bursts that more suit </w:t>
      </w:r>
      <w:r w:rsidR="17D6F69C">
        <w:t>k</w:t>
      </w:r>
      <w:r>
        <w:t>arate training.</w:t>
      </w:r>
    </w:p>
    <w:p w:rsidRPr="00ED01A8" w:rsidR="00BE7812" w:rsidRDefault="00BE7812" w14:paraId="28B40997" w14:textId="77777777">
      <w:pPr>
        <w:pStyle w:val="ListParagraph"/>
        <w:numPr>
          <w:ilvl w:val="0"/>
          <w:numId w:val="14"/>
        </w:numPr>
        <w:rPr>
          <w:szCs w:val="24"/>
        </w:rPr>
      </w:pPr>
      <w:r w:rsidRPr="00ED01A8">
        <w:t>Children should not do assisted stretching - they generally don’t need to, and there is a real risk of damage with an inconsiderate or over-enthusiastic partner</w:t>
      </w:r>
    </w:p>
    <w:p w:rsidRPr="00ED01A8" w:rsidR="00BE7812" w:rsidRDefault="00BE7812" w14:paraId="6039FF33" w14:textId="77777777">
      <w:pPr>
        <w:pStyle w:val="ListParagraph"/>
        <w:numPr>
          <w:ilvl w:val="0"/>
          <w:numId w:val="14"/>
        </w:numPr>
        <w:rPr>
          <w:szCs w:val="24"/>
        </w:rPr>
      </w:pPr>
      <w:r w:rsidRPr="00ED01A8">
        <w:t>Children should be carefully matched for size and weight for sparring practice</w:t>
      </w:r>
    </w:p>
    <w:p w:rsidRPr="00ED01A8" w:rsidR="00BE7812" w:rsidRDefault="00BE7812" w14:paraId="3D618A94" w14:textId="011365EE">
      <w:pPr>
        <w:pStyle w:val="ListParagraph"/>
        <w:numPr>
          <w:ilvl w:val="0"/>
          <w:numId w:val="14"/>
        </w:numPr>
        <w:rPr>
          <w:szCs w:val="24"/>
        </w:rPr>
      </w:pPr>
      <w:r w:rsidRPr="00ED01A8">
        <w:t>Great care must be taken, especially where children train in the proximity of adults, to avoid collision injury</w:t>
      </w:r>
    </w:p>
    <w:p w:rsidRPr="00ED01A8" w:rsidR="00BE7812" w:rsidRDefault="00BE7812" w14:paraId="3F725472" w14:textId="77777777">
      <w:pPr>
        <w:pStyle w:val="ListParagraph"/>
        <w:numPr>
          <w:ilvl w:val="0"/>
          <w:numId w:val="14"/>
        </w:numPr>
        <w:rPr>
          <w:szCs w:val="24"/>
        </w:rPr>
      </w:pPr>
      <w:r w:rsidRPr="00ED01A8">
        <w:t>Children should not do certain conditioning exercises; especially those, which are heavy, load bearing, for example weight training or knuckle push-ups. Children should not do any heavy or impact work but should concentrate on the development of speed, mobility, skill and general fitness</w:t>
      </w:r>
    </w:p>
    <w:p w:rsidRPr="00ED01A8" w:rsidR="00BE7812" w:rsidRDefault="00BE7812" w14:paraId="64BC3CA9" w14:textId="41ED1603">
      <w:pPr>
        <w:pStyle w:val="ListParagraph"/>
        <w:numPr>
          <w:ilvl w:val="0"/>
          <w:numId w:val="14"/>
        </w:numPr>
        <w:rPr>
          <w:szCs w:val="24"/>
        </w:rPr>
      </w:pPr>
      <w:r w:rsidRPr="00ED01A8">
        <w:t>No head contact is permitted for children participating in kumite or partner work due to significant, evidenced based health concerns surrounding the impacts of concussion</w:t>
      </w:r>
    </w:p>
    <w:p w:rsidRPr="00ED01A8" w:rsidR="00097FC4" w:rsidP="00097FC4" w:rsidRDefault="00097FC4" w14:paraId="4A8C6851" w14:textId="77777777">
      <w:pPr>
        <w:rPr>
          <w:szCs w:val="24"/>
        </w:rPr>
      </w:pPr>
    </w:p>
    <w:p w:rsidRPr="00ED01A8" w:rsidR="00097FC4" w:rsidRDefault="00B90A64" w14:paraId="078AD24E" w14:textId="34F1DD0F">
      <w:pPr>
        <w:pStyle w:val="ListParagraph"/>
        <w:numPr>
          <w:ilvl w:val="0"/>
          <w:numId w:val="8"/>
        </w:numPr>
        <w:rPr>
          <w:b/>
          <w:bCs w:val="0"/>
          <w:szCs w:val="24"/>
        </w:rPr>
      </w:pPr>
      <w:r w:rsidRPr="74A32788">
        <w:rPr>
          <w:b/>
        </w:rPr>
        <w:t>Practices to be avoided</w:t>
      </w:r>
    </w:p>
    <w:p w:rsidRPr="00ED01A8" w:rsidR="00B90A64" w:rsidP="00B90A64" w:rsidRDefault="00B90A64" w14:paraId="3DBA698F" w14:textId="3C77FA58">
      <w:pPr>
        <w:rPr>
          <w:szCs w:val="24"/>
        </w:rPr>
      </w:pPr>
    </w:p>
    <w:p w:rsidRPr="00ED01A8" w:rsidR="00B90A64" w:rsidRDefault="00B90A64" w14:paraId="61CBE938" w14:textId="6FCE40CC">
      <w:pPr>
        <w:pStyle w:val="ListParagraph"/>
        <w:numPr>
          <w:ilvl w:val="1"/>
          <w:numId w:val="8"/>
        </w:numPr>
      </w:pPr>
      <w:r>
        <w:t>If a case arises where these situations are unavoidable (</w:t>
      </w:r>
      <w:r w:rsidR="660CF413">
        <w:t>e.g.,</w:t>
      </w:r>
      <w:r>
        <w:t xml:space="preserve"> the child sustains an injury and needs to go to </w:t>
      </w:r>
      <w:r w:rsidR="42D28B9C">
        <w:t xml:space="preserve">a </w:t>
      </w:r>
      <w:r>
        <w:t>hospital, or a parent fails to arrive to pick a child up at the end of a session), it should be with the full knowledge and consent of someone in charge in the club or the child’s parents. Otherwise, avoid:</w:t>
      </w:r>
    </w:p>
    <w:p w:rsidRPr="00ED01A8" w:rsidR="00B90A64" w:rsidP="00B90A64" w:rsidRDefault="00B90A64" w14:paraId="5B579CE5" w14:textId="27574744">
      <w:pPr>
        <w:rPr>
          <w:szCs w:val="24"/>
        </w:rPr>
      </w:pPr>
    </w:p>
    <w:p w:rsidRPr="00ED01A8" w:rsidR="00B90A64" w:rsidRDefault="00B90A64" w14:paraId="664EF23A" w14:textId="77777777">
      <w:pPr>
        <w:pStyle w:val="ListParagraph"/>
        <w:numPr>
          <w:ilvl w:val="0"/>
          <w:numId w:val="15"/>
        </w:numPr>
        <w:rPr>
          <w:szCs w:val="24"/>
        </w:rPr>
      </w:pPr>
      <w:r w:rsidRPr="00ED01A8">
        <w:t>Spending excessive amounts of time alone with children away from others</w:t>
      </w:r>
    </w:p>
    <w:p w:rsidRPr="00ED01A8" w:rsidR="00B90A64" w:rsidRDefault="00B90A64" w14:paraId="5A55D085" w14:textId="07943BF4">
      <w:pPr>
        <w:pStyle w:val="ListParagraph"/>
        <w:numPr>
          <w:ilvl w:val="0"/>
          <w:numId w:val="15"/>
        </w:numPr>
        <w:rPr>
          <w:szCs w:val="24"/>
        </w:rPr>
      </w:pPr>
      <w:r w:rsidRPr="00ED01A8">
        <w:t>Taking or dropping off a child to an event.</w:t>
      </w:r>
    </w:p>
    <w:p w:rsidRPr="00ED01A8" w:rsidR="00B90A64" w:rsidP="00B90A64" w:rsidRDefault="00B90A64" w14:paraId="5CCCBD4E" w14:textId="66F4FB2E">
      <w:pPr>
        <w:rPr>
          <w:szCs w:val="24"/>
        </w:rPr>
      </w:pPr>
    </w:p>
    <w:p w:rsidRPr="00ED01A8" w:rsidR="00B90A64" w:rsidRDefault="00B90A64" w14:paraId="397F8FA3" w14:textId="7933E673">
      <w:pPr>
        <w:pStyle w:val="ListParagraph"/>
        <w:numPr>
          <w:ilvl w:val="1"/>
          <w:numId w:val="8"/>
        </w:numPr>
        <w:rPr>
          <w:szCs w:val="24"/>
        </w:rPr>
      </w:pPr>
      <w:r w:rsidRPr="00ED01A8">
        <w:rPr>
          <w:szCs w:val="24"/>
        </w:rPr>
        <w:t>Practices never to be sanctioned. You should never:</w:t>
      </w:r>
    </w:p>
    <w:p w:rsidRPr="00ED01A8" w:rsidR="00B90A64" w:rsidP="00B90A64" w:rsidRDefault="00B90A64" w14:paraId="571CD0DF" w14:textId="090102F4">
      <w:pPr>
        <w:rPr>
          <w:szCs w:val="24"/>
        </w:rPr>
      </w:pPr>
    </w:p>
    <w:p w:rsidRPr="00ED01A8" w:rsidR="00B90A64" w:rsidRDefault="00B90A64" w14:paraId="40666EF9" w14:textId="77777777">
      <w:pPr>
        <w:pStyle w:val="ListParagraph"/>
        <w:numPr>
          <w:ilvl w:val="0"/>
          <w:numId w:val="16"/>
        </w:numPr>
        <w:rPr>
          <w:szCs w:val="24"/>
        </w:rPr>
      </w:pPr>
      <w:r w:rsidRPr="00ED01A8">
        <w:rPr>
          <w:rFonts w:cs="Arial"/>
        </w:rPr>
        <w:t>Engage in rough, physical or sexually provocative games, including horseplay</w:t>
      </w:r>
    </w:p>
    <w:p w:rsidRPr="00ED01A8" w:rsidR="00B90A64" w:rsidRDefault="00B90A64" w14:paraId="5A96DB28" w14:textId="77777777">
      <w:pPr>
        <w:pStyle w:val="ListParagraph"/>
        <w:numPr>
          <w:ilvl w:val="0"/>
          <w:numId w:val="15"/>
        </w:numPr>
        <w:rPr>
          <w:szCs w:val="24"/>
        </w:rPr>
      </w:pPr>
      <w:r w:rsidRPr="00ED01A8">
        <w:t>Share a room with a child</w:t>
      </w:r>
    </w:p>
    <w:p w:rsidRPr="00ED01A8" w:rsidR="00B90A64" w:rsidRDefault="00B90A64" w14:paraId="5078F046" w14:textId="77777777">
      <w:pPr>
        <w:pStyle w:val="ListParagraph"/>
        <w:numPr>
          <w:ilvl w:val="0"/>
          <w:numId w:val="15"/>
        </w:numPr>
        <w:rPr>
          <w:szCs w:val="24"/>
        </w:rPr>
      </w:pPr>
      <w:r w:rsidRPr="00ED01A8">
        <w:t>Allow or engage in any form of inappropriate touching</w:t>
      </w:r>
    </w:p>
    <w:p w:rsidRPr="00ED01A8" w:rsidR="00B90A64" w:rsidRDefault="00B90A64" w14:paraId="04B6CC98" w14:textId="0231EDB5">
      <w:pPr>
        <w:pStyle w:val="ListParagraph"/>
        <w:numPr>
          <w:ilvl w:val="0"/>
          <w:numId w:val="15"/>
        </w:numPr>
        <w:rPr>
          <w:szCs w:val="24"/>
        </w:rPr>
      </w:pPr>
      <w:r w:rsidRPr="00ED01A8">
        <w:t>Allow children to use inappropriate language unchallenged</w:t>
      </w:r>
    </w:p>
    <w:p w:rsidRPr="00ED01A8" w:rsidR="00B90A64" w:rsidRDefault="00B90A64" w14:paraId="6FFD26B1" w14:textId="77777777">
      <w:pPr>
        <w:pStyle w:val="ListParagraph"/>
        <w:numPr>
          <w:ilvl w:val="0"/>
          <w:numId w:val="15"/>
        </w:numPr>
        <w:rPr>
          <w:szCs w:val="24"/>
        </w:rPr>
      </w:pPr>
      <w:r w:rsidRPr="00ED01A8">
        <w:t>Make sexually suggestive comments to a child, even in fun</w:t>
      </w:r>
    </w:p>
    <w:p w:rsidRPr="00ED01A8" w:rsidR="00B90A64" w:rsidRDefault="00B90A64" w14:paraId="111DA62A" w14:textId="77777777">
      <w:pPr>
        <w:pStyle w:val="ListParagraph"/>
        <w:numPr>
          <w:ilvl w:val="0"/>
          <w:numId w:val="15"/>
        </w:numPr>
        <w:rPr>
          <w:szCs w:val="24"/>
        </w:rPr>
      </w:pPr>
      <w:r w:rsidRPr="00ED01A8">
        <w:t>Reduce a child to tears with intent, as a form of control</w:t>
      </w:r>
    </w:p>
    <w:p w:rsidRPr="00ED01A8" w:rsidR="00B90A64" w:rsidRDefault="00B90A64" w14:paraId="3FF44C8F" w14:textId="77777777">
      <w:pPr>
        <w:pStyle w:val="ListParagraph"/>
        <w:numPr>
          <w:ilvl w:val="0"/>
          <w:numId w:val="15"/>
        </w:numPr>
        <w:rPr>
          <w:szCs w:val="24"/>
        </w:rPr>
      </w:pPr>
      <w:r w:rsidRPr="00ED01A8">
        <w:t>Allow allegations made by a child to go unchallenged, unrecorded or not acted upon</w:t>
      </w:r>
    </w:p>
    <w:p w:rsidRPr="00ED01A8" w:rsidR="00B90A64" w:rsidRDefault="00B90A64" w14:paraId="11FE253A" w14:textId="1A29D15C">
      <w:pPr>
        <w:pStyle w:val="ListParagraph"/>
        <w:numPr>
          <w:ilvl w:val="0"/>
          <w:numId w:val="15"/>
        </w:numPr>
        <w:rPr>
          <w:szCs w:val="24"/>
        </w:rPr>
      </w:pPr>
      <w:r w:rsidRPr="00ED01A8">
        <w:t>Do things of a personal nature for children or disabled adults that they can do for themselves Invite or allow children to stay with you at your home unsupervised</w:t>
      </w:r>
    </w:p>
    <w:p w:rsidRPr="00ED01A8" w:rsidR="00B90A64" w:rsidP="00B90A64" w:rsidRDefault="00B90A64" w14:paraId="51516DDE" w14:textId="0A9B07E5">
      <w:pPr>
        <w:rPr>
          <w:szCs w:val="24"/>
        </w:rPr>
      </w:pPr>
    </w:p>
    <w:p w:rsidRPr="00ED01A8" w:rsidR="00B90A64" w:rsidP="63F1B427" w:rsidRDefault="00B90A64" w14:paraId="788AA432" w14:textId="158BA7BC">
      <w:pPr>
        <w:jc w:val="center"/>
      </w:pPr>
      <w:r w:rsidR="00B90A64">
        <w:rPr/>
        <w:t>NB. It may sometimes be necessary for staff or volunteers to do things of a personal nature for children, e.g. if they are young or are disabled. These tasks should only be carried out with the full understanding and consent of parents and the student. If a person is fully dependent on you, talk with him/her about what you are doing and give choices where possible. This is particularly so if you are involved in any dressing or undressing of outer clothing, or where there is physical contact, lifting/</w:t>
      </w:r>
      <w:r w:rsidR="00B90A64">
        <w:rPr/>
        <w:t>assisting</w:t>
      </w:r>
      <w:r w:rsidR="00B90A64">
        <w:rPr/>
        <w:t xml:space="preserve"> to carry out </w:t>
      </w:r>
      <w:r w:rsidR="00B90A64">
        <w:rPr/>
        <w:t>particular activities</w:t>
      </w:r>
      <w:r w:rsidR="00B90A64">
        <w:rPr/>
        <w:t>. Avoid taking on the responsibility for tasks for which you are not appropriately trained.</w:t>
      </w:r>
      <w:commentRangeStart w:id="130069665"/>
      <w:commentRangeEnd w:id="130069665"/>
      <w:r>
        <w:rPr>
          <w:rStyle w:val="CommentReference"/>
        </w:rPr>
        <w:commentReference w:id="130069665"/>
      </w:r>
    </w:p>
    <w:p w:rsidR="7DAF91A3" w:rsidP="7DAF91A3" w:rsidRDefault="7DAF91A3" w14:paraId="69F9BF33" w14:textId="20216C2F"/>
    <w:p w:rsidRPr="00ED01A8" w:rsidR="00ED01A8" w:rsidP="7DAF91A3" w:rsidRDefault="5CE9F8A6" w14:paraId="3962A327" w14:textId="273AEC13">
      <w:pPr/>
      <w:r w:rsidR="5CE9F8A6">
        <w:rPr/>
        <w:t xml:space="preserve">8.3. </w:t>
      </w:r>
      <w:r>
        <w:tab/>
      </w:r>
      <w:r w:rsidR="00B90A64">
        <w:rPr/>
        <w:t xml:space="preserve">The EKF follows the specific guidance of the NSPCC Safe Sports Events </w:t>
      </w:r>
      <w:commentRangeStart w:id="1648612933"/>
      <w:r w:rsidR="00B90A64">
        <w:rPr/>
        <w:t>document</w:t>
      </w:r>
      <w:commentRangeEnd w:id="1648612933"/>
      <w:r>
        <w:rPr>
          <w:rStyle w:val="CommentReference"/>
        </w:rPr>
        <w:commentReference w:id="1648612933"/>
      </w:r>
      <w:r w:rsidR="00B90A64">
        <w:rPr/>
        <w:t xml:space="preserve"> and </w:t>
      </w:r>
      <w:r>
        <w:tab/>
      </w:r>
      <w:r w:rsidR="00B90A64">
        <w:rPr/>
        <w:t xml:space="preserve">Sports check document </w:t>
      </w:r>
      <w:r w:rsidR="00B90A64">
        <w:rPr/>
        <w:t>regarding</w:t>
      </w:r>
      <w:r w:rsidR="00B90A64">
        <w:rPr/>
        <w:t xml:space="preserve"> our events </w:t>
      </w:r>
      <w:r w:rsidR="00B90A64">
        <w:rPr/>
        <w:t>and also</w:t>
      </w:r>
      <w:r w:rsidR="00B90A64">
        <w:rPr/>
        <w:t xml:space="preserve"> events our members will be</w:t>
      </w:r>
      <w:r w:rsidR="6C3B9A03">
        <w:rPr/>
        <w:t xml:space="preserve"> </w:t>
      </w:r>
      <w:r>
        <w:tab/>
      </w:r>
      <w:r>
        <w:tab/>
      </w:r>
      <w:r w:rsidR="00B90A64">
        <w:rPr/>
        <w:t xml:space="preserve">travelling to. EKF guidance covers – Transport arrangements, travel checklists, supervision </w:t>
      </w:r>
      <w:r>
        <w:tab/>
      </w:r>
      <w:r w:rsidR="00B90A64">
        <w:rPr/>
        <w:t xml:space="preserve">and staffing, emergency procedures, insurance special overnight arrangements and any </w:t>
      </w:r>
      <w:r>
        <w:tab/>
      </w:r>
      <w:r w:rsidR="00B90A64">
        <w:rPr/>
        <w:t xml:space="preserve">special health requirements. Within our provision for young talented athletes EKF follow, </w:t>
      </w:r>
      <w:r>
        <w:tab/>
      </w:r>
      <w:r w:rsidR="00B90A64">
        <w:rPr/>
        <w:t>Sport England, UK Sport and BOA guidelines as detailed within our Athlete Charter.</w:t>
      </w:r>
    </w:p>
    <w:p w:rsidRPr="00ED01A8" w:rsidR="00B90A64" w:rsidP="00B90A64" w:rsidRDefault="00B90A64" w14:paraId="4DAE1505" w14:textId="77777777">
      <w:pPr>
        <w:pStyle w:val="ListParagraph"/>
        <w:rPr>
          <w:szCs w:val="24"/>
        </w:rPr>
      </w:pPr>
    </w:p>
    <w:p w:rsidRPr="00ED01A8" w:rsidR="00B90A64" w:rsidRDefault="00D9760D" w14:paraId="2C4E2A00" w14:textId="6B4E4C0E">
      <w:pPr>
        <w:pStyle w:val="ListParagraph"/>
        <w:numPr>
          <w:ilvl w:val="0"/>
          <w:numId w:val="8"/>
        </w:numPr>
        <w:rPr>
          <w:b/>
          <w:bCs w:val="0"/>
          <w:szCs w:val="24"/>
        </w:rPr>
      </w:pPr>
      <w:r w:rsidRPr="74A32788">
        <w:rPr>
          <w:b/>
        </w:rPr>
        <w:t>Incidents that must be reported/recorded</w:t>
      </w:r>
    </w:p>
    <w:p w:rsidRPr="00ED01A8" w:rsidR="00D9760D" w:rsidP="00D9760D" w:rsidRDefault="00D9760D" w14:paraId="35C8966B" w14:textId="77777777">
      <w:pPr>
        <w:pStyle w:val="ListParagraph"/>
        <w:ind w:left="400"/>
        <w:rPr>
          <w:szCs w:val="24"/>
        </w:rPr>
      </w:pPr>
    </w:p>
    <w:p w:rsidRPr="00ED01A8" w:rsidR="00D9760D" w:rsidRDefault="00D9760D" w14:paraId="6C5A9D38" w14:textId="41740F31">
      <w:pPr>
        <w:pStyle w:val="ListParagraph"/>
        <w:numPr>
          <w:ilvl w:val="1"/>
          <w:numId w:val="8"/>
        </w:numPr>
        <w:rPr>
          <w:szCs w:val="24"/>
        </w:rPr>
      </w:pPr>
      <w:r w:rsidRPr="00ED01A8">
        <w:t>If any of the following occur you should report this immediately to another colleague and record the incident. You should also ensure the parents of the child are told if:</w:t>
      </w:r>
    </w:p>
    <w:p w:rsidRPr="00ED01A8" w:rsidR="00D9760D" w:rsidP="00D9760D" w:rsidRDefault="00D9760D" w14:paraId="1C77AA0A" w14:textId="00516763">
      <w:pPr>
        <w:rPr>
          <w:szCs w:val="24"/>
        </w:rPr>
      </w:pPr>
    </w:p>
    <w:p w:rsidRPr="00ED01A8" w:rsidR="00D9760D" w:rsidRDefault="00D9760D" w14:paraId="2B64066C" w14:textId="77777777">
      <w:pPr>
        <w:pStyle w:val="ListParagraph"/>
        <w:numPr>
          <w:ilvl w:val="0"/>
          <w:numId w:val="17"/>
        </w:numPr>
        <w:rPr>
          <w:szCs w:val="24"/>
        </w:rPr>
      </w:pPr>
      <w:r w:rsidRPr="00ED01A8">
        <w:t>You accidentally hurt a child or young person</w:t>
      </w:r>
    </w:p>
    <w:p w:rsidRPr="00ED01A8" w:rsidR="00D9760D" w:rsidRDefault="00D9760D" w14:paraId="004ABD06" w14:textId="77777777">
      <w:pPr>
        <w:pStyle w:val="ListParagraph"/>
        <w:numPr>
          <w:ilvl w:val="0"/>
          <w:numId w:val="17"/>
        </w:numPr>
        <w:rPr>
          <w:szCs w:val="24"/>
        </w:rPr>
      </w:pPr>
      <w:r w:rsidRPr="00ED01A8">
        <w:t>He/she seems distressed in any manner</w:t>
      </w:r>
    </w:p>
    <w:p w:rsidRPr="00ED01A8" w:rsidR="00D9760D" w:rsidRDefault="00D9760D" w14:paraId="224067E3" w14:textId="77777777">
      <w:pPr>
        <w:pStyle w:val="ListParagraph"/>
        <w:numPr>
          <w:ilvl w:val="0"/>
          <w:numId w:val="17"/>
        </w:numPr>
        <w:rPr>
          <w:szCs w:val="24"/>
        </w:rPr>
      </w:pPr>
      <w:r w:rsidRPr="00ED01A8">
        <w:t>A student appears to be sexually aroused by your actions</w:t>
      </w:r>
    </w:p>
    <w:p w:rsidRPr="00ED01A8" w:rsidR="00D9760D" w:rsidRDefault="00D9760D" w14:paraId="4DF7ED66" w14:textId="28643BD2">
      <w:pPr>
        <w:pStyle w:val="ListParagraph"/>
        <w:numPr>
          <w:ilvl w:val="0"/>
          <w:numId w:val="17"/>
        </w:numPr>
        <w:rPr>
          <w:szCs w:val="24"/>
        </w:rPr>
      </w:pPr>
      <w:r w:rsidRPr="00ED01A8">
        <w:t>A child or young person misunderstands or misinterprets something you have done</w:t>
      </w:r>
    </w:p>
    <w:p w:rsidRPr="00ED01A8" w:rsidR="001078A5" w:rsidP="001078A5" w:rsidRDefault="001078A5" w14:paraId="2857A615" w14:textId="7B31BCB5">
      <w:pPr>
        <w:rPr>
          <w:szCs w:val="24"/>
        </w:rPr>
      </w:pPr>
    </w:p>
    <w:p w:rsidRPr="00ED01A8" w:rsidR="001078A5" w:rsidRDefault="001078A5" w14:paraId="3E215ADF" w14:textId="7CF21150">
      <w:pPr>
        <w:pStyle w:val="ListParagraph"/>
        <w:numPr>
          <w:ilvl w:val="1"/>
          <w:numId w:val="8"/>
        </w:numPr>
        <w:rPr>
          <w:szCs w:val="24"/>
        </w:rPr>
      </w:pPr>
      <w:r w:rsidRPr="00ED01A8">
        <w:t>Contained within the EKF Club guidelines document are some practical ways in which you should help safeguard children and young people who take part in karate training within your Association:</w:t>
      </w:r>
    </w:p>
    <w:p w:rsidRPr="00ED01A8" w:rsidR="001078A5" w:rsidP="001078A5" w:rsidRDefault="001078A5" w14:paraId="6D8F1B5A" w14:textId="4A59CA2C">
      <w:pPr>
        <w:rPr>
          <w:szCs w:val="24"/>
        </w:rPr>
      </w:pPr>
    </w:p>
    <w:p w:rsidRPr="00ED01A8" w:rsidR="007257C4" w:rsidRDefault="001078A5" w14:paraId="7B7B536C" w14:textId="77777777">
      <w:pPr>
        <w:pStyle w:val="ListParagraph"/>
        <w:numPr>
          <w:ilvl w:val="1"/>
          <w:numId w:val="18"/>
        </w:numPr>
        <w:rPr>
          <w:szCs w:val="24"/>
        </w:rPr>
      </w:pPr>
      <w:r w:rsidRPr="00ED01A8">
        <w:t>Coach Ratios</w:t>
      </w:r>
    </w:p>
    <w:p w:rsidRPr="00ED01A8" w:rsidR="007257C4" w:rsidRDefault="001078A5" w14:paraId="0A7EE76C" w14:textId="77777777">
      <w:pPr>
        <w:pStyle w:val="ListParagraph"/>
        <w:numPr>
          <w:ilvl w:val="1"/>
          <w:numId w:val="18"/>
        </w:numPr>
        <w:rPr>
          <w:szCs w:val="24"/>
        </w:rPr>
      </w:pPr>
      <w:r w:rsidRPr="00ED01A8">
        <w:t>Changing room awareness</w:t>
      </w:r>
    </w:p>
    <w:p w:rsidRPr="00ED01A8" w:rsidR="007257C4" w:rsidRDefault="001078A5" w14:paraId="24116D94" w14:textId="77777777">
      <w:pPr>
        <w:pStyle w:val="ListParagraph"/>
        <w:numPr>
          <w:ilvl w:val="1"/>
          <w:numId w:val="18"/>
        </w:numPr>
        <w:rPr>
          <w:szCs w:val="24"/>
        </w:rPr>
      </w:pPr>
      <w:r w:rsidRPr="00ED01A8">
        <w:t>Dealing with injuries and Illness</w:t>
      </w:r>
    </w:p>
    <w:p w:rsidRPr="00ED01A8" w:rsidR="007257C4" w:rsidRDefault="001078A5" w14:paraId="4C2367CA" w14:textId="77777777">
      <w:pPr>
        <w:pStyle w:val="ListParagraph"/>
        <w:numPr>
          <w:ilvl w:val="1"/>
          <w:numId w:val="18"/>
        </w:numPr>
        <w:rPr>
          <w:szCs w:val="24"/>
        </w:rPr>
      </w:pPr>
      <w:r w:rsidRPr="00ED01A8">
        <w:t>Collection of children by Parents/carers</w:t>
      </w:r>
    </w:p>
    <w:p w:rsidRPr="00ED01A8" w:rsidR="007257C4" w:rsidRDefault="007257C4" w14:paraId="20C67BB0" w14:textId="77777777">
      <w:pPr>
        <w:pStyle w:val="ListParagraph"/>
        <w:numPr>
          <w:ilvl w:val="1"/>
          <w:numId w:val="18"/>
        </w:numPr>
        <w:rPr>
          <w:szCs w:val="24"/>
        </w:rPr>
      </w:pPr>
      <w:r w:rsidRPr="00ED01A8">
        <w:t>Discipline issues</w:t>
      </w:r>
    </w:p>
    <w:p w:rsidRPr="00ED01A8" w:rsidR="007257C4" w:rsidRDefault="007257C4" w14:paraId="2848EC3C" w14:textId="77777777">
      <w:pPr>
        <w:pStyle w:val="ListParagraph"/>
        <w:numPr>
          <w:ilvl w:val="1"/>
          <w:numId w:val="18"/>
        </w:numPr>
        <w:rPr>
          <w:szCs w:val="24"/>
        </w:rPr>
      </w:pPr>
      <w:r w:rsidRPr="00ED01A8">
        <w:t>Physical contact issues</w:t>
      </w:r>
    </w:p>
    <w:p w:rsidRPr="00ED01A8" w:rsidR="007257C4" w:rsidRDefault="007257C4" w14:paraId="60D01685" w14:textId="77777777">
      <w:pPr>
        <w:pStyle w:val="ListParagraph"/>
        <w:numPr>
          <w:ilvl w:val="1"/>
          <w:numId w:val="18"/>
        </w:numPr>
        <w:rPr>
          <w:szCs w:val="24"/>
        </w:rPr>
      </w:pPr>
      <w:r w:rsidRPr="00ED01A8">
        <w:t>Sexual Activity issues</w:t>
      </w:r>
    </w:p>
    <w:p w:rsidRPr="00ED01A8" w:rsidR="001078A5" w:rsidRDefault="007257C4" w14:paraId="71ADC596" w14:textId="4A06BBB6">
      <w:pPr>
        <w:pStyle w:val="ListParagraph"/>
        <w:numPr>
          <w:ilvl w:val="1"/>
          <w:numId w:val="18"/>
        </w:numPr>
        <w:rPr>
          <w:szCs w:val="24"/>
        </w:rPr>
      </w:pPr>
      <w:r w:rsidRPr="00ED01A8">
        <w:t>Participants in your Association or club with disabilities</w:t>
      </w:r>
    </w:p>
    <w:p w:rsidRPr="00ED01A8" w:rsidR="002E507B" w:rsidP="002E507B" w:rsidRDefault="002E507B" w14:paraId="7F5C17DE" w14:textId="283FF41C">
      <w:pPr>
        <w:rPr>
          <w:szCs w:val="24"/>
        </w:rPr>
      </w:pPr>
    </w:p>
    <w:p w:rsidRPr="00ED01A8" w:rsidR="002E507B" w:rsidRDefault="002E507B" w14:paraId="3884957D" w14:textId="0B3AD464">
      <w:pPr>
        <w:pStyle w:val="ListParagraph"/>
        <w:numPr>
          <w:ilvl w:val="1"/>
          <w:numId w:val="8"/>
        </w:numPr>
        <w:rPr>
          <w:szCs w:val="24"/>
        </w:rPr>
      </w:pPr>
      <w:r w:rsidRPr="00ED01A8">
        <w:rPr>
          <w:szCs w:val="24"/>
        </w:rPr>
        <w:t>An incident reporting</w:t>
      </w:r>
      <w:r w:rsidRPr="00ED01A8" w:rsidR="008E06E1">
        <w:rPr>
          <w:szCs w:val="24"/>
        </w:rPr>
        <w:t xml:space="preserve"> form can be found in </w:t>
      </w:r>
      <w:r w:rsidRPr="00ED01A8" w:rsidR="00ED01A8">
        <w:rPr>
          <w:szCs w:val="24"/>
        </w:rPr>
        <w:t>Appendix G</w:t>
      </w:r>
    </w:p>
    <w:p w:rsidRPr="00DF77EF" w:rsidR="00855DED" w:rsidP="00855DED" w:rsidRDefault="00855DED" w14:paraId="769D58A4" w14:textId="45F577B3">
      <w:pPr>
        <w:rPr>
          <w:szCs w:val="24"/>
          <w:highlight w:val="green"/>
        </w:rPr>
      </w:pPr>
    </w:p>
    <w:p w:rsidRPr="00372A78" w:rsidR="00855DED" w:rsidRDefault="00855DED" w14:paraId="74FDE28B" w14:textId="3B8966E7">
      <w:pPr>
        <w:pStyle w:val="ListParagraph"/>
        <w:numPr>
          <w:ilvl w:val="0"/>
          <w:numId w:val="8"/>
        </w:numPr>
        <w:rPr>
          <w:b/>
          <w:bCs w:val="0"/>
          <w:szCs w:val="24"/>
        </w:rPr>
      </w:pPr>
      <w:r w:rsidRPr="74A32788">
        <w:rPr>
          <w:b/>
        </w:rPr>
        <w:t>Defining Child Abuse</w:t>
      </w:r>
    </w:p>
    <w:p w:rsidRPr="00372A78" w:rsidR="008B6305" w:rsidP="008B6305" w:rsidRDefault="008B6305" w14:paraId="213D7B0B" w14:textId="3CB5621B">
      <w:pPr>
        <w:rPr>
          <w:b/>
          <w:bCs w:val="0"/>
          <w:szCs w:val="24"/>
        </w:rPr>
      </w:pPr>
    </w:p>
    <w:p w:rsidRPr="00372A78" w:rsidR="008B6305" w:rsidP="008B6305" w:rsidRDefault="008B6305" w14:paraId="15816C52" w14:textId="0D5CDF40">
      <w:pPr>
        <w:rPr>
          <w:szCs w:val="24"/>
        </w:rPr>
      </w:pPr>
      <w:r w:rsidRPr="00372A78">
        <w:rPr>
          <w:szCs w:val="24"/>
        </w:rPr>
        <w:t>Abuse may be intentional or unintentional. Detailed below are examples of the 4 main categories of abuse:</w:t>
      </w:r>
    </w:p>
    <w:p w:rsidRPr="00372A78" w:rsidR="00855DED" w:rsidP="00855DED" w:rsidRDefault="00855DED" w14:paraId="51BBEC3C" w14:textId="60A97F02">
      <w:pPr>
        <w:rPr>
          <w:szCs w:val="24"/>
        </w:rPr>
      </w:pPr>
    </w:p>
    <w:tbl>
      <w:tblPr>
        <w:tblStyle w:val="TableGrid"/>
        <w:tblW w:w="0" w:type="auto"/>
        <w:tblLook w:val="04A0" w:firstRow="1" w:lastRow="0" w:firstColumn="1" w:lastColumn="0" w:noHBand="0" w:noVBand="1"/>
      </w:tblPr>
      <w:tblGrid>
        <w:gridCol w:w="2830"/>
        <w:gridCol w:w="7626"/>
      </w:tblGrid>
      <w:tr w:rsidRPr="00372A78" w:rsidR="00855DED" w:rsidTr="00855DED" w14:paraId="618D5692" w14:textId="77777777">
        <w:tc>
          <w:tcPr>
            <w:tcW w:w="2830" w:type="dxa"/>
            <w:shd w:val="clear" w:color="auto" w:fill="00B050"/>
          </w:tcPr>
          <w:p w:rsidRPr="00372A78" w:rsidR="00855DED" w:rsidP="00855DED" w:rsidRDefault="00855DED" w14:paraId="39F73B6F" w14:textId="282E5D0C">
            <w:pPr>
              <w:rPr>
                <w:b/>
                <w:bCs w:val="0"/>
                <w:color w:val="FFFFFF" w:themeColor="background1"/>
                <w:szCs w:val="24"/>
              </w:rPr>
            </w:pPr>
            <w:r w:rsidRPr="00372A78">
              <w:rPr>
                <w:b/>
                <w:bCs w:val="0"/>
                <w:color w:val="FFFFFF" w:themeColor="background1"/>
                <w:szCs w:val="24"/>
              </w:rPr>
              <w:t>Form of abuse</w:t>
            </w:r>
          </w:p>
        </w:tc>
        <w:tc>
          <w:tcPr>
            <w:tcW w:w="7626" w:type="dxa"/>
            <w:shd w:val="clear" w:color="auto" w:fill="00B050"/>
          </w:tcPr>
          <w:p w:rsidRPr="00372A78" w:rsidR="00855DED" w:rsidP="00855DED" w:rsidRDefault="00855DED" w14:paraId="5CAFDBBA" w14:textId="1A3E5690">
            <w:pPr>
              <w:rPr>
                <w:b/>
                <w:bCs w:val="0"/>
                <w:color w:val="FFFFFF" w:themeColor="background1"/>
                <w:szCs w:val="24"/>
              </w:rPr>
            </w:pPr>
            <w:r w:rsidRPr="00372A78">
              <w:rPr>
                <w:b/>
                <w:bCs w:val="0"/>
                <w:color w:val="FFFFFF" w:themeColor="background1"/>
                <w:szCs w:val="24"/>
              </w:rPr>
              <w:t>Additional information</w:t>
            </w:r>
          </w:p>
        </w:tc>
      </w:tr>
      <w:tr w:rsidRPr="00372A78" w:rsidR="00855DED" w:rsidTr="00855DED" w14:paraId="2863E3FA" w14:textId="77777777">
        <w:tc>
          <w:tcPr>
            <w:tcW w:w="2830" w:type="dxa"/>
          </w:tcPr>
          <w:p w:rsidRPr="00372A78" w:rsidR="00855DED" w:rsidP="00855DED" w:rsidRDefault="00855DED" w14:paraId="063EFD61" w14:textId="1A43731A">
            <w:pPr>
              <w:rPr>
                <w:szCs w:val="24"/>
              </w:rPr>
            </w:pPr>
            <w:r w:rsidRPr="00372A78">
              <w:rPr>
                <w:szCs w:val="24"/>
              </w:rPr>
              <w:t>Physical abuse</w:t>
            </w:r>
          </w:p>
        </w:tc>
        <w:tc>
          <w:tcPr>
            <w:tcW w:w="7626" w:type="dxa"/>
          </w:tcPr>
          <w:p w:rsidRPr="00372A78" w:rsidR="00855DED" w:rsidP="00855DED" w:rsidRDefault="00855DED" w14:paraId="398B19A7" w14:textId="5A44D1FB">
            <w:pPr>
              <w:rPr>
                <w:szCs w:val="24"/>
              </w:rPr>
            </w:pPr>
            <w:r w:rsidRPr="00372A78">
              <w:t>This includes being hit, kicked, shaken or punched, or given harmful drugs or alcohol.</w:t>
            </w:r>
          </w:p>
        </w:tc>
      </w:tr>
      <w:tr w:rsidRPr="00372A78" w:rsidR="00855DED" w:rsidTr="00855DED" w14:paraId="265347B2" w14:textId="77777777">
        <w:tc>
          <w:tcPr>
            <w:tcW w:w="2830" w:type="dxa"/>
          </w:tcPr>
          <w:p w:rsidRPr="00372A78" w:rsidR="00855DED" w:rsidP="00855DED" w:rsidRDefault="00855DED" w14:paraId="1B2DAC2A" w14:textId="5392201D">
            <w:pPr>
              <w:rPr>
                <w:szCs w:val="24"/>
              </w:rPr>
            </w:pPr>
            <w:r w:rsidRPr="00372A78">
              <w:rPr>
                <w:szCs w:val="24"/>
              </w:rPr>
              <w:t>Emotional abuse</w:t>
            </w:r>
          </w:p>
        </w:tc>
        <w:tc>
          <w:tcPr>
            <w:tcW w:w="7626" w:type="dxa"/>
          </w:tcPr>
          <w:p w:rsidRPr="00372A78" w:rsidR="00855DED" w:rsidP="00855DED" w:rsidRDefault="00855DED" w14:paraId="42327F87" w14:textId="3DA457AE">
            <w:pPr>
              <w:rPr>
                <w:szCs w:val="24"/>
              </w:rPr>
            </w:pPr>
            <w:r w:rsidRPr="00372A78">
              <w:t>This includes being called names all the time, being threatened or being shouted at or made to feel small. Bullying is also a form of emotional abuse. Bullying includes hitting or threatening a child with violence, taking their things, calling them names or insulting them, making them do things they won't want to do, and deliberately humiliating or ignoring them.</w:t>
            </w:r>
          </w:p>
        </w:tc>
      </w:tr>
      <w:tr w:rsidRPr="00372A78" w:rsidR="00855DED" w:rsidTr="00855DED" w14:paraId="78A1FDCB" w14:textId="77777777">
        <w:tc>
          <w:tcPr>
            <w:tcW w:w="2830" w:type="dxa"/>
          </w:tcPr>
          <w:p w:rsidRPr="00372A78" w:rsidR="00855DED" w:rsidP="00855DED" w:rsidRDefault="00855DED" w14:paraId="63F22F7C" w14:textId="365C3637">
            <w:pPr>
              <w:rPr>
                <w:szCs w:val="24"/>
              </w:rPr>
            </w:pPr>
            <w:r w:rsidRPr="00372A78">
              <w:rPr>
                <w:szCs w:val="24"/>
              </w:rPr>
              <w:t>Sexual abuse</w:t>
            </w:r>
          </w:p>
        </w:tc>
        <w:tc>
          <w:tcPr>
            <w:tcW w:w="7626" w:type="dxa"/>
          </w:tcPr>
          <w:p w:rsidRPr="00372A78" w:rsidR="00855DED" w:rsidP="00855DED" w:rsidRDefault="00855DED" w14:paraId="5D148E3F" w14:textId="05468FD2">
            <w:pPr>
              <w:rPr>
                <w:szCs w:val="24"/>
              </w:rPr>
            </w:pPr>
            <w:r w:rsidRPr="00372A78">
              <w:t>This includes being touched in a way you don't like by an adult or young person, being forced to have sex, or being made to look at sexual pictures or videos. For some disabled children, it includes if a person helping them to use the toilet touched them more than was needed.</w:t>
            </w:r>
          </w:p>
        </w:tc>
      </w:tr>
      <w:tr w:rsidRPr="00372A78" w:rsidR="00855DED" w:rsidTr="00855DED" w14:paraId="19E53DBA" w14:textId="77777777">
        <w:tc>
          <w:tcPr>
            <w:tcW w:w="2830" w:type="dxa"/>
          </w:tcPr>
          <w:p w:rsidRPr="00372A78" w:rsidR="00855DED" w:rsidP="00855DED" w:rsidRDefault="00855DED" w14:paraId="79925F0F" w14:textId="33188413">
            <w:pPr>
              <w:rPr>
                <w:szCs w:val="24"/>
              </w:rPr>
            </w:pPr>
            <w:r w:rsidRPr="00372A78">
              <w:rPr>
                <w:szCs w:val="24"/>
              </w:rPr>
              <w:t>Neglect</w:t>
            </w:r>
          </w:p>
        </w:tc>
        <w:tc>
          <w:tcPr>
            <w:tcW w:w="7626" w:type="dxa"/>
          </w:tcPr>
          <w:p w:rsidRPr="00372A78" w:rsidR="00855DED" w:rsidP="00855DED" w:rsidRDefault="00855DED" w14:paraId="14EC726F" w14:textId="77777777">
            <w:pPr>
              <w:rPr>
                <w:szCs w:val="24"/>
              </w:rPr>
            </w:pPr>
            <w:r w:rsidRPr="00372A78">
              <w:t>Is when a child is not looked after properly, including having no place to stay, or not enough food to eat, or clothes to keep them warm. It also includes if the child is not given medical care when they need it, including medication. For some disabled children, it could include if their carer took away the things they needed for everyday life - like their wheelchair or communication board. Or not helping a disabled child who needed help using the toilet.</w:t>
            </w:r>
          </w:p>
          <w:p w:rsidRPr="00372A78" w:rsidR="00855DED" w:rsidP="00855DED" w:rsidRDefault="00855DED" w14:paraId="7F55CEA3" w14:textId="77777777">
            <w:pPr>
              <w:rPr>
                <w:szCs w:val="24"/>
              </w:rPr>
            </w:pPr>
          </w:p>
        </w:tc>
      </w:tr>
    </w:tbl>
    <w:p w:rsidR="00855DED" w:rsidP="00855DED" w:rsidRDefault="00855DED" w14:paraId="617A54CE" w14:textId="77777777">
      <w:pPr>
        <w:rPr>
          <w:szCs w:val="24"/>
        </w:rPr>
      </w:pPr>
    </w:p>
    <w:p w:rsidRPr="00372A78" w:rsidR="003C7688" w:rsidP="00855DED" w:rsidRDefault="003C7688" w14:paraId="2A192560" w14:textId="77777777">
      <w:pPr>
        <w:rPr>
          <w:szCs w:val="24"/>
        </w:rPr>
      </w:pPr>
    </w:p>
    <w:p w:rsidRPr="00372A78" w:rsidR="00097FC4" w:rsidRDefault="00DE0C0E" w14:paraId="449D2C25" w14:textId="6D007CB5">
      <w:pPr>
        <w:pStyle w:val="ListParagraph"/>
        <w:numPr>
          <w:ilvl w:val="0"/>
          <w:numId w:val="8"/>
        </w:numPr>
        <w:rPr>
          <w:b/>
          <w:bCs w:val="0"/>
          <w:szCs w:val="24"/>
        </w:rPr>
      </w:pPr>
      <w:r w:rsidRPr="74A32788">
        <w:rPr>
          <w:b/>
        </w:rPr>
        <w:t>Common signs of abuse</w:t>
      </w:r>
    </w:p>
    <w:p w:rsidRPr="00372A78" w:rsidR="00DE0C0E" w:rsidP="00DE0C0E" w:rsidRDefault="00DE0C0E" w14:paraId="46BD2A75" w14:textId="77777777">
      <w:pPr>
        <w:pStyle w:val="ListParagraph"/>
        <w:ind w:left="400"/>
        <w:rPr>
          <w:szCs w:val="24"/>
        </w:rPr>
      </w:pPr>
    </w:p>
    <w:p w:rsidRPr="00372A78" w:rsidR="00DE0C0E" w:rsidRDefault="00DE0C0E" w14:paraId="2DEF4603" w14:textId="387192D2">
      <w:pPr>
        <w:pStyle w:val="ListParagraph"/>
        <w:numPr>
          <w:ilvl w:val="1"/>
          <w:numId w:val="8"/>
        </w:numPr>
        <w:rPr>
          <w:szCs w:val="24"/>
        </w:rPr>
      </w:pPr>
      <w:r w:rsidRPr="00372A78">
        <w:t>Every child is unique, so behavioural signs of abuse will vary from child to child. In addition, the impact of abuse is likely to be influenced by the child's age, the nature and extent of the abuse, and the help and support the child receives. However, there are some behaviours that are commonly seen in children and young people who have been abused:</w:t>
      </w:r>
    </w:p>
    <w:p w:rsidRPr="00372A78" w:rsidR="00DE0C0E" w:rsidP="00DE0C0E" w:rsidRDefault="00DE0C0E" w14:paraId="781A5E13" w14:textId="77777777">
      <w:pPr>
        <w:pStyle w:val="ListParagraph"/>
        <w:rPr>
          <w:szCs w:val="24"/>
        </w:rPr>
      </w:pPr>
    </w:p>
    <w:p w:rsidRPr="00372A78" w:rsidR="00DE0C0E" w:rsidRDefault="00DE0C0E" w14:paraId="7A815B7B" w14:textId="77777777">
      <w:pPr>
        <w:pStyle w:val="ListParagraph"/>
        <w:numPr>
          <w:ilvl w:val="0"/>
          <w:numId w:val="19"/>
        </w:numPr>
        <w:rPr>
          <w:szCs w:val="24"/>
        </w:rPr>
      </w:pPr>
      <w:r w:rsidRPr="00372A78">
        <w:t>The child appears distrustful of a particular adult, or a parent or a coach with whom you would expect there to be a close relationship</w:t>
      </w:r>
    </w:p>
    <w:p w:rsidRPr="00372A78" w:rsidR="00DE0C0E" w:rsidRDefault="00DE0C0E" w14:paraId="7E3A375A" w14:textId="77777777">
      <w:pPr>
        <w:pStyle w:val="ListParagraph"/>
        <w:numPr>
          <w:ilvl w:val="0"/>
          <w:numId w:val="19"/>
        </w:numPr>
        <w:rPr>
          <w:szCs w:val="24"/>
        </w:rPr>
      </w:pPr>
      <w:r w:rsidRPr="00372A78">
        <w:t>He or she has unexplained injuries such as bruising, bites or burns - particularly if these are on a part of the body where you would not expect them If he or she has an injury which is not explained satisfactorily or properly treated</w:t>
      </w:r>
    </w:p>
    <w:p w:rsidRPr="00372A78" w:rsidR="00DE0C0E" w:rsidRDefault="00DE0C0E" w14:paraId="19A0A755" w14:textId="77777777">
      <w:pPr>
        <w:pStyle w:val="ListParagraph"/>
        <w:numPr>
          <w:ilvl w:val="0"/>
          <w:numId w:val="19"/>
        </w:numPr>
        <w:rPr>
          <w:szCs w:val="24"/>
        </w:rPr>
      </w:pPr>
      <w:r w:rsidRPr="00372A78">
        <w:t>Deterioration in his or her physical appearance or a rapid weight gain or loss</w:t>
      </w:r>
    </w:p>
    <w:p w:rsidRPr="00372A78" w:rsidR="00DE0C0E" w:rsidRDefault="00DE0C0E" w14:paraId="4CEC868B" w14:textId="42C4F966">
      <w:pPr>
        <w:pStyle w:val="ListParagraph"/>
        <w:numPr>
          <w:ilvl w:val="0"/>
          <w:numId w:val="19"/>
        </w:numPr>
        <w:rPr>
          <w:szCs w:val="24"/>
        </w:rPr>
      </w:pPr>
      <w:r w:rsidRPr="00372A78">
        <w:t>Pains, itching, bruising, or bleeding in or near the genital area</w:t>
      </w:r>
    </w:p>
    <w:p w:rsidRPr="00372A78" w:rsidR="008B6305" w:rsidRDefault="00DE0C0E" w14:paraId="1C77D093" w14:textId="77777777">
      <w:pPr>
        <w:pStyle w:val="ListParagraph"/>
        <w:numPr>
          <w:ilvl w:val="0"/>
          <w:numId w:val="19"/>
        </w:numPr>
        <w:rPr>
          <w:szCs w:val="24"/>
        </w:rPr>
      </w:pPr>
      <w:r w:rsidRPr="00372A78">
        <w:t>A change in the child's general behaviour. For example, they may become unusually quiet and withdrawn, or unexpectedly aggressive. Such changes can be sudden or gradual</w:t>
      </w:r>
    </w:p>
    <w:p w:rsidRPr="00372A78" w:rsidR="00DE0C0E" w:rsidRDefault="00DE0C0E" w14:paraId="18978D6E" w14:textId="3C496EDC">
      <w:pPr>
        <w:pStyle w:val="ListParagraph"/>
        <w:numPr>
          <w:ilvl w:val="0"/>
          <w:numId w:val="19"/>
        </w:numPr>
        <w:rPr/>
      </w:pPr>
      <w:r w:rsidR="00DE0C0E">
        <w:rPr/>
        <w:t xml:space="preserve">If </w:t>
      </w:r>
      <w:r w:rsidR="006036A6">
        <w:rPr/>
        <w:t>they</w:t>
      </w:r>
      <w:r w:rsidR="00DE0C0E">
        <w:rPr/>
        <w:t xml:space="preserve"> </w:t>
      </w:r>
      <w:r w:rsidR="4F55F3A1">
        <w:rPr/>
        <w:t>refuse</w:t>
      </w:r>
      <w:r w:rsidR="00DE0C0E">
        <w:rPr/>
        <w:t xml:space="preserve"> to remove clothing for normal activities or wants to keep covered up </w:t>
      </w:r>
      <w:r w:rsidR="00DE0C0E">
        <w:rPr/>
        <w:t>in</w:t>
      </w:r>
      <w:r w:rsidR="00DE0C0E">
        <w:rPr/>
        <w:t xml:space="preserve"> warm weather</w:t>
      </w:r>
    </w:p>
    <w:p w:rsidRPr="00372A78" w:rsidR="00DE0C0E" w:rsidRDefault="00DE0C0E" w14:paraId="563772D1" w14:textId="77777777">
      <w:pPr>
        <w:pStyle w:val="ListParagraph"/>
        <w:numPr>
          <w:ilvl w:val="0"/>
          <w:numId w:val="19"/>
        </w:numPr>
        <w:rPr>
          <w:szCs w:val="24"/>
        </w:rPr>
      </w:pPr>
      <w:r w:rsidRPr="00372A78">
        <w:t>If he or she shows inappropriate sexual awareness or behaviour for their age</w:t>
      </w:r>
    </w:p>
    <w:p w:rsidRPr="00372A78" w:rsidR="00DE0C0E" w:rsidRDefault="00DE0C0E" w14:paraId="39B14E2B" w14:textId="2AFD65CF">
      <w:pPr>
        <w:pStyle w:val="ListParagraph"/>
        <w:numPr>
          <w:ilvl w:val="0"/>
          <w:numId w:val="19"/>
        </w:numPr>
        <w:rPr>
          <w:szCs w:val="24"/>
        </w:rPr>
      </w:pPr>
      <w:r w:rsidRPr="00372A78">
        <w:t>Some disabled children may not be able to communicate verbally about abuse that they may be experiencing or have witnessed. It is therefore important to observe these children for signs other than 'telling'.</w:t>
      </w:r>
    </w:p>
    <w:p w:rsidRPr="00372A78" w:rsidR="00DE0C0E" w:rsidP="00DE0C0E" w:rsidRDefault="00DE0C0E" w14:paraId="72A4D44D" w14:textId="77777777">
      <w:pPr>
        <w:pStyle w:val="ListParagraph"/>
        <w:ind w:left="1120"/>
        <w:rPr>
          <w:szCs w:val="24"/>
        </w:rPr>
      </w:pPr>
    </w:p>
    <w:p w:rsidRPr="00372A78" w:rsidR="00DE0C0E" w:rsidRDefault="00DE0C0E" w14:paraId="4DC6F01F" w14:textId="5D54043D">
      <w:pPr>
        <w:pStyle w:val="ListParagraph"/>
        <w:numPr>
          <w:ilvl w:val="1"/>
          <w:numId w:val="8"/>
        </w:numPr>
      </w:pPr>
      <w:r>
        <w:t>These signs should be seen as a possible indication of abuse and not as a confirmation. Changes in a child’s behaviour can be the result of a wide range of factors. Visible signs such as bruising or other injuries cannot be taken as proof of abuse. For example some disabled children may show extreme changes in behaviour, or be more accident prone, as a result of their impairment. A child or young person may also try to tell a person directly about abuse. It is very important to listen carefully and respond sensitively. The EKF has a responsibility to act on any concerns</w:t>
      </w:r>
      <w:r w:rsidR="23E455CD">
        <w:t>.</w:t>
      </w:r>
    </w:p>
    <w:p w:rsidRPr="00372A78" w:rsidR="003C0E62" w:rsidP="003C0E62" w:rsidRDefault="003C0E62" w14:paraId="06899254" w14:textId="77777777">
      <w:pPr>
        <w:pStyle w:val="ListParagraph"/>
        <w:rPr>
          <w:szCs w:val="24"/>
        </w:rPr>
      </w:pPr>
    </w:p>
    <w:p w:rsidRPr="00372A78" w:rsidR="003C0E62" w:rsidRDefault="003C0E62" w14:paraId="545182BC" w14:textId="0B1C728A">
      <w:pPr>
        <w:pStyle w:val="ListParagraph"/>
        <w:numPr>
          <w:ilvl w:val="0"/>
          <w:numId w:val="8"/>
        </w:numPr>
        <w:rPr>
          <w:b/>
          <w:bCs w:val="0"/>
          <w:szCs w:val="24"/>
        </w:rPr>
      </w:pPr>
      <w:r w:rsidRPr="74A32788">
        <w:rPr>
          <w:b/>
        </w:rPr>
        <w:t>Children with additional needs</w:t>
      </w:r>
    </w:p>
    <w:p w:rsidRPr="00372A78" w:rsidR="003C0E62" w:rsidP="003C0E62" w:rsidRDefault="003C0E62" w14:paraId="5D62C46A" w14:textId="77777777">
      <w:pPr>
        <w:pStyle w:val="ListParagraph"/>
        <w:ind w:left="400"/>
        <w:rPr>
          <w:szCs w:val="24"/>
        </w:rPr>
      </w:pPr>
    </w:p>
    <w:p w:rsidRPr="00372A78" w:rsidR="003C0E62" w:rsidRDefault="003C0E62" w14:paraId="5428B2E7" w14:textId="0D05D12C">
      <w:pPr>
        <w:pStyle w:val="ListParagraph"/>
        <w:numPr>
          <w:ilvl w:val="1"/>
          <w:numId w:val="8"/>
        </w:numPr>
        <w:rPr/>
      </w:pPr>
      <w:r w:rsidR="003C0E62">
        <w:rPr/>
        <w:t xml:space="preserve">The EKF recognise that children with either a physical or mental disability are more prone to being abused than other children. Children with a disability are more likely to be abused </w:t>
      </w:r>
      <w:del w:author="karen-a@hotmail.co.uk" w:date="2024-01-02T13:48:20.99Z" w:id="2093195625">
        <w:r w:rsidDel="003C0E62">
          <w:delText>as a conse</w:delText>
        </w:r>
        <w:r w:rsidDel="003C0E62">
          <w:delText>quence of</w:delText>
        </w:r>
      </w:del>
      <w:ins w:author="karen-a@hotmail.co.uk" w:date="2024-01-02T13:48:20.993Z" w:id="151335572">
        <w:r w:rsidR="13DD3D15">
          <w:t>because of</w:t>
        </w:r>
      </w:ins>
      <w:r w:rsidR="003C0E62">
        <w:rPr/>
        <w:t xml:space="preserve"> the following:</w:t>
      </w:r>
    </w:p>
    <w:p w:rsidRPr="00372A78" w:rsidR="003C0E62" w:rsidP="003C0E62" w:rsidRDefault="003C0E62" w14:paraId="6DFC1E25" w14:textId="062107FD">
      <w:pPr>
        <w:rPr>
          <w:szCs w:val="24"/>
        </w:rPr>
      </w:pPr>
    </w:p>
    <w:p w:rsidRPr="00372A78" w:rsidR="003C0E62" w:rsidRDefault="003C0E62" w14:paraId="58820609" w14:textId="77777777">
      <w:pPr>
        <w:pStyle w:val="ListParagraph"/>
        <w:numPr>
          <w:ilvl w:val="0"/>
          <w:numId w:val="20"/>
        </w:numPr>
        <w:rPr>
          <w:szCs w:val="24"/>
        </w:rPr>
      </w:pPr>
      <w:r w:rsidRPr="00372A78">
        <w:t>Vulnerabilities to bullying from other children and adults</w:t>
      </w:r>
    </w:p>
    <w:p w:rsidRPr="00372A78" w:rsidR="003C0E62" w:rsidRDefault="003C0E62" w14:paraId="011653D8" w14:textId="77777777">
      <w:pPr>
        <w:pStyle w:val="ListParagraph"/>
        <w:numPr>
          <w:ilvl w:val="0"/>
          <w:numId w:val="20"/>
        </w:numPr>
        <w:rPr>
          <w:szCs w:val="24"/>
        </w:rPr>
      </w:pPr>
      <w:r w:rsidRPr="00372A78">
        <w:t>Likely to be more socially isolated and have less frequent contact than children without disabilities</w:t>
      </w:r>
    </w:p>
    <w:p w:rsidRPr="00372A78" w:rsidR="003C0E62" w:rsidRDefault="003C0E62" w14:paraId="47C3F9E5" w14:textId="0453232B">
      <w:pPr>
        <w:pStyle w:val="ListParagraph"/>
        <w:numPr>
          <w:ilvl w:val="0"/>
          <w:numId w:val="20"/>
        </w:numPr>
      </w:pPr>
      <w:r>
        <w:t xml:space="preserve">Dependency on others for assistance </w:t>
      </w:r>
      <w:r w:rsidR="0104C441">
        <w:t>to</w:t>
      </w:r>
      <w:r>
        <w:t xml:space="preserve"> carry out essential daily tasks</w:t>
      </w:r>
    </w:p>
    <w:p w:rsidRPr="00372A78" w:rsidR="003C0E62" w:rsidRDefault="003C0E62" w14:paraId="58A7E373" w14:textId="77777777">
      <w:pPr>
        <w:pStyle w:val="ListParagraph"/>
        <w:numPr>
          <w:ilvl w:val="0"/>
          <w:numId w:val="20"/>
        </w:numPr>
        <w:rPr>
          <w:szCs w:val="24"/>
        </w:rPr>
      </w:pPr>
      <w:r w:rsidRPr="00372A78">
        <w:t>The inability or a difficulty in expressing themselves and communicating that abuse has taken place</w:t>
      </w:r>
    </w:p>
    <w:p w:rsidRPr="00372A78" w:rsidR="003C0E62" w:rsidRDefault="003C0E62" w14:paraId="3C3C2CE2" w14:textId="0931DAE9">
      <w:pPr>
        <w:pStyle w:val="ListParagraph"/>
        <w:numPr>
          <w:ilvl w:val="0"/>
          <w:numId w:val="20"/>
        </w:numPr>
        <w:rPr>
          <w:szCs w:val="24"/>
        </w:rPr>
      </w:pPr>
      <w:r w:rsidRPr="00372A78">
        <w:t>Impaired capacity to resist and understand abuse</w:t>
      </w:r>
    </w:p>
    <w:p w:rsidRPr="00372A78" w:rsidR="003C0E62" w:rsidP="003C0E62" w:rsidRDefault="003C0E62" w14:paraId="743F2B0B" w14:textId="0F00A6AA">
      <w:pPr>
        <w:rPr>
          <w:szCs w:val="24"/>
        </w:rPr>
      </w:pPr>
    </w:p>
    <w:p w:rsidRPr="00372A78" w:rsidR="003C0E62" w:rsidRDefault="003C0E62" w14:paraId="270680EE" w14:textId="5522E69D">
      <w:pPr>
        <w:pStyle w:val="ListParagraph"/>
        <w:numPr>
          <w:ilvl w:val="1"/>
          <w:numId w:val="8"/>
        </w:numPr>
      </w:pPr>
      <w:r w:rsidRPr="00372A78">
        <w:t xml:space="preserve">It is the responsibility of all to ensure that the duty of care to children is </w:t>
      </w:r>
      <w:r w:rsidRPr="00372A78" w:rsidR="0063424C">
        <w:t>always upheld</w:t>
      </w:r>
      <w:r w:rsidRPr="00372A78">
        <w:t xml:space="preserve"> and in order to bring about the most inclusive environment for disabled children there are areas of good practice which will need to be taken into consideration. These include:</w:t>
      </w:r>
    </w:p>
    <w:p w:rsidRPr="00372A78" w:rsidR="0063424C" w:rsidP="003C0E62" w:rsidRDefault="0063424C" w14:paraId="4A3942DE" w14:textId="77777777"/>
    <w:p w:rsidRPr="00372A78" w:rsidR="0063424C" w:rsidRDefault="003C0E62" w14:paraId="5DAF518E" w14:textId="77777777">
      <w:pPr>
        <w:pStyle w:val="ListParagraph"/>
        <w:numPr>
          <w:ilvl w:val="0"/>
          <w:numId w:val="21"/>
        </w:numPr>
      </w:pPr>
      <w:r w:rsidRPr="00372A78">
        <w:t>Disabled access to dojos, competition, transport and accommodation</w:t>
      </w:r>
    </w:p>
    <w:p w:rsidRPr="00372A78" w:rsidR="0063424C" w:rsidRDefault="003C0E62" w14:paraId="627B412B" w14:textId="77777777">
      <w:pPr>
        <w:pStyle w:val="ListParagraph"/>
        <w:numPr>
          <w:ilvl w:val="0"/>
          <w:numId w:val="21"/>
        </w:numPr>
      </w:pPr>
      <w:r w:rsidRPr="00372A78">
        <w:t>Adapting coaching practices to suit the needs of the child</w:t>
      </w:r>
    </w:p>
    <w:p w:rsidRPr="007D72C1" w:rsidR="0063424C" w:rsidRDefault="003C0E62" w14:paraId="7C66CA5C" w14:textId="77777777">
      <w:pPr>
        <w:pStyle w:val="ListParagraph"/>
        <w:numPr>
          <w:ilvl w:val="0"/>
          <w:numId w:val="21"/>
        </w:numPr>
      </w:pPr>
      <w:r w:rsidRPr="00372A78">
        <w:t xml:space="preserve">Improving ways of communication including where relevant sign language and other appropriate means of communication </w:t>
      </w:r>
      <w:r w:rsidRPr="007D72C1">
        <w:t>dependent upon the needs of the child</w:t>
      </w:r>
    </w:p>
    <w:p w:rsidRPr="007D72C1" w:rsidR="0063424C" w:rsidRDefault="003C0E62" w14:paraId="29ECFBF2" w14:textId="77777777">
      <w:pPr>
        <w:pStyle w:val="ListParagraph"/>
        <w:numPr>
          <w:ilvl w:val="0"/>
          <w:numId w:val="21"/>
        </w:numPr>
      </w:pPr>
      <w:r w:rsidRPr="007D72C1">
        <w:t>Increased supervision at training and events</w:t>
      </w:r>
    </w:p>
    <w:p w:rsidRPr="007D72C1" w:rsidR="0063424C" w:rsidRDefault="003C0E62" w14:paraId="6DE3C369" w14:textId="77777777">
      <w:pPr>
        <w:pStyle w:val="ListParagraph"/>
        <w:numPr>
          <w:ilvl w:val="0"/>
          <w:numId w:val="21"/>
        </w:numPr>
      </w:pPr>
      <w:r w:rsidRPr="007D72C1">
        <w:t>Appropriate changing, showering and toilet facilities for disabled children to be easily accessible</w:t>
      </w:r>
    </w:p>
    <w:p w:rsidRPr="007D72C1" w:rsidR="0063424C" w:rsidRDefault="003C0E62" w14:paraId="4221C40D" w14:textId="77777777">
      <w:pPr>
        <w:pStyle w:val="ListParagraph"/>
        <w:numPr>
          <w:ilvl w:val="0"/>
          <w:numId w:val="21"/>
        </w:numPr>
      </w:pPr>
      <w:r w:rsidRPr="007D72C1">
        <w:t>Staff to have further training where required to understand the individual needs of the child</w:t>
      </w:r>
    </w:p>
    <w:p w:rsidRPr="007D72C1" w:rsidR="003C0E62" w:rsidRDefault="003C0E62" w14:paraId="3753BAAD" w14:textId="7205C0D0">
      <w:pPr>
        <w:pStyle w:val="ListParagraph"/>
        <w:numPr>
          <w:ilvl w:val="0"/>
          <w:numId w:val="21"/>
        </w:numPr>
      </w:pPr>
      <w:r>
        <w:t>Opportunities for club or competition information to be made available in alternative means where necessary e.g. brai</w:t>
      </w:r>
      <w:r w:rsidR="0063424C">
        <w:t>lle</w:t>
      </w:r>
    </w:p>
    <w:p w:rsidRPr="007D72C1" w:rsidR="0063424C" w:rsidP="0063424C" w:rsidRDefault="0063424C" w14:paraId="493D0DC1" w14:textId="04EEF924"/>
    <w:p w:rsidRPr="007D72C1" w:rsidR="00073B26" w:rsidRDefault="003C0E62" w14:paraId="494AC238" w14:textId="6EC00933">
      <w:pPr>
        <w:pStyle w:val="ListParagraph"/>
        <w:numPr>
          <w:ilvl w:val="1"/>
          <w:numId w:val="8"/>
        </w:numPr>
      </w:pPr>
      <w:r w:rsidRPr="007D72C1">
        <w:t>Whilst extra safeguards need to be afforded to protecting disabled children from abuse this does not mean that disabled children cannot play a full and active part in karate classes and competitions. Any Association wishing to discuss further the involvement of disabled children and adults in karate should contact the EKF’s Equality, Diversity and Inclusion Officer</w:t>
      </w:r>
      <w:r w:rsidRPr="007D72C1" w:rsidR="00073B26">
        <w:t xml:space="preserve">, Mr </w:t>
      </w:r>
      <w:r w:rsidRPr="007D72C1">
        <w:t xml:space="preserve">Sonny Roberts at: </w:t>
      </w:r>
    </w:p>
    <w:p w:rsidRPr="007D72C1" w:rsidR="00073B26" w:rsidP="00073B26" w:rsidRDefault="00073B26" w14:paraId="31C48038" w14:textId="77777777">
      <w:pPr>
        <w:pStyle w:val="ListParagraph"/>
      </w:pPr>
    </w:p>
    <w:p w:rsidRPr="007D72C1" w:rsidR="008B6305" w:rsidP="008B6305" w:rsidRDefault="00000000" w14:paraId="37B36F13" w14:textId="46D3E196">
      <w:pPr>
        <w:jc w:val="center"/>
      </w:pPr>
      <w:hyperlink w:history="1" r:id="rId12">
        <w:r w:rsidRPr="007D72C1" w:rsidR="00073B26">
          <w:rPr>
            <w:rStyle w:val="Hyperlink"/>
          </w:rPr>
          <w:t>edi@englishkaratefederation.com</w:t>
        </w:r>
      </w:hyperlink>
    </w:p>
    <w:p w:rsidRPr="007D72C1" w:rsidR="008B6305" w:rsidP="008B6305" w:rsidRDefault="008B6305" w14:paraId="30A15B97" w14:textId="39438A85"/>
    <w:p w:rsidRPr="007D72C1" w:rsidR="008B6305" w:rsidRDefault="008B6305" w14:paraId="6F25E1E9" w14:textId="1121267A">
      <w:pPr>
        <w:pStyle w:val="ListParagraph"/>
        <w:numPr>
          <w:ilvl w:val="1"/>
          <w:numId w:val="8"/>
        </w:numPr>
      </w:pPr>
      <w:r>
        <w:t>Coaching guides have been developed to assist those in teaching children and adults with disabilities. These are contained on the EKF Website</w:t>
      </w:r>
      <w:r w:rsidR="00800BF5">
        <w:t xml:space="preserve"> </w:t>
      </w:r>
      <w:r w:rsidR="1C243BBE">
        <w:t xml:space="preserve">and referenced within </w:t>
      </w:r>
      <w:r w:rsidR="00800BF5">
        <w:t xml:space="preserve">the </w:t>
      </w:r>
      <w:r w:rsidR="00C954F7">
        <w:t>Associated Documents</w:t>
      </w:r>
      <w:r w:rsidR="00800BF5">
        <w:t xml:space="preserve"> section of this policy</w:t>
      </w:r>
      <w:r>
        <w:t>:</w:t>
      </w:r>
    </w:p>
    <w:p w:rsidRPr="007D72C1" w:rsidR="008B6305" w:rsidP="008B6305" w:rsidRDefault="008B6305" w14:paraId="34CE5128" w14:textId="53F304C4"/>
    <w:p w:rsidRPr="007D72C1" w:rsidR="008B6305" w:rsidP="008B6305" w:rsidRDefault="00000000" w14:paraId="2D0AC35F" w14:textId="5DF9F7D5">
      <w:pPr>
        <w:jc w:val="center"/>
      </w:pPr>
      <w:hyperlink w:history="1" r:id="rId13">
        <w:r w:rsidRPr="007D72C1" w:rsidR="008B6305">
          <w:rPr>
            <w:rStyle w:val="Hyperlink"/>
          </w:rPr>
          <w:t>https://www.englishkaratefederation.com/the-ekf/inclusivity/coaching-guides</w:t>
        </w:r>
      </w:hyperlink>
    </w:p>
    <w:p w:rsidRPr="007D72C1" w:rsidR="003C0E62" w:rsidP="003C0E62" w:rsidRDefault="003C0E62" w14:paraId="1546769C" w14:textId="4DCD2255">
      <w:pPr>
        <w:rPr>
          <w:szCs w:val="24"/>
        </w:rPr>
      </w:pPr>
    </w:p>
    <w:p w:rsidRPr="007D72C1" w:rsidR="003C0E62" w:rsidP="003C0E62" w:rsidRDefault="003C0E62" w14:paraId="51AAF8CF" w14:textId="1347CCE3"/>
    <w:p w:rsidRPr="007D72C1" w:rsidR="00BB7043" w:rsidRDefault="00BB7043" w14:paraId="448BE9D2" w14:textId="71F5AC88">
      <w:pPr>
        <w:pStyle w:val="ListParagraph"/>
        <w:numPr>
          <w:ilvl w:val="0"/>
          <w:numId w:val="8"/>
        </w:numPr>
        <w:rPr>
          <w:b/>
          <w:bCs w:val="0"/>
          <w:szCs w:val="24"/>
        </w:rPr>
      </w:pPr>
      <w:r w:rsidRPr="74A32788">
        <w:rPr>
          <w:b/>
        </w:rPr>
        <w:t>Children from Minority Backgrounds</w:t>
      </w:r>
    </w:p>
    <w:p w:rsidRPr="007D72C1" w:rsidR="00BB7043" w:rsidP="00BB7043" w:rsidRDefault="00BB7043" w14:paraId="78E8D5D0" w14:textId="77777777">
      <w:pPr>
        <w:pStyle w:val="ListParagraph"/>
        <w:ind w:left="400"/>
        <w:rPr>
          <w:szCs w:val="24"/>
        </w:rPr>
      </w:pPr>
    </w:p>
    <w:p w:rsidRPr="007D72C1" w:rsidR="00BB7043" w:rsidRDefault="00BB7043" w14:paraId="159F037B" w14:textId="1AFE5215">
      <w:pPr>
        <w:pStyle w:val="ListParagraph"/>
        <w:numPr>
          <w:ilvl w:val="1"/>
          <w:numId w:val="8"/>
        </w:numPr>
        <w:rPr>
          <w:szCs w:val="24"/>
        </w:rPr>
      </w:pPr>
      <w:r w:rsidRPr="007D72C1">
        <w:t>All Association’s Code of Conduct should ensure that discrimination is not permitted in any form. Discrimination is however more common with children from minority</w:t>
      </w:r>
      <w:r w:rsidRPr="007D72C1" w:rsidR="00A02087">
        <w:t xml:space="preserve"> ethnic</w:t>
      </w:r>
      <w:r w:rsidRPr="007D72C1">
        <w:t xml:space="preserve"> backgrounds. Therefore, due regard is needed when running or taking part in classes, competitions or other events for cultural and language differences.</w:t>
      </w:r>
    </w:p>
    <w:p w:rsidRPr="007D72C1" w:rsidR="00BB7043" w:rsidP="00BB7043" w:rsidRDefault="00BB7043" w14:paraId="3EF90305" w14:textId="77777777">
      <w:pPr>
        <w:pStyle w:val="ListParagraph"/>
        <w:rPr>
          <w:szCs w:val="24"/>
        </w:rPr>
      </w:pPr>
    </w:p>
    <w:p w:rsidRPr="007D72C1" w:rsidR="00BB7043" w:rsidRDefault="00BB7043" w14:paraId="36E5D165" w14:textId="2929B42E">
      <w:pPr>
        <w:pStyle w:val="ListParagraph"/>
        <w:numPr>
          <w:ilvl w:val="1"/>
          <w:numId w:val="8"/>
        </w:numPr>
        <w:rPr>
          <w:szCs w:val="24"/>
        </w:rPr>
      </w:pPr>
      <w:r w:rsidRPr="007D72C1">
        <w:t xml:space="preserve">Children from minority </w:t>
      </w:r>
      <w:r w:rsidRPr="007D72C1" w:rsidR="00A02087">
        <w:t xml:space="preserve">ethnic </w:t>
      </w:r>
      <w:r w:rsidRPr="007D72C1">
        <w:t>backgrounds are also more susceptible to being abused for the following reasons:</w:t>
      </w:r>
    </w:p>
    <w:p w:rsidRPr="007D72C1" w:rsidR="00BB7043" w:rsidP="00BB7043" w:rsidRDefault="00BB7043" w14:paraId="25BDDB56" w14:textId="77777777"/>
    <w:p w:rsidRPr="007D72C1" w:rsidR="00BB7043" w:rsidRDefault="00BB7043" w14:paraId="555BABDE" w14:textId="77777777">
      <w:pPr>
        <w:pStyle w:val="ListParagraph"/>
        <w:numPr>
          <w:ilvl w:val="0"/>
          <w:numId w:val="22"/>
        </w:numPr>
        <w:rPr>
          <w:szCs w:val="24"/>
        </w:rPr>
      </w:pPr>
      <w:r w:rsidRPr="007D72C1">
        <w:t>Language difficulties may make it difficult for the child to tell somebody that they are being abused</w:t>
      </w:r>
    </w:p>
    <w:p w:rsidRPr="007D72C1" w:rsidR="00BB7043" w:rsidRDefault="00BB7043" w14:paraId="57F50198" w14:textId="77777777">
      <w:pPr>
        <w:pStyle w:val="ListParagraph"/>
        <w:numPr>
          <w:ilvl w:val="0"/>
          <w:numId w:val="22"/>
        </w:numPr>
        <w:rPr>
          <w:szCs w:val="24"/>
        </w:rPr>
      </w:pPr>
      <w:r w:rsidRPr="007D72C1">
        <w:t>Children may be more socially isolated and have less contact with people from outside their community</w:t>
      </w:r>
    </w:p>
    <w:p w:rsidRPr="007D72C1" w:rsidR="00BB7043" w:rsidRDefault="00BB7043" w14:paraId="75A144BD" w14:textId="77777777">
      <w:pPr>
        <w:pStyle w:val="ListParagraph"/>
        <w:numPr>
          <w:ilvl w:val="0"/>
          <w:numId w:val="22"/>
        </w:numPr>
        <w:rPr>
          <w:szCs w:val="24"/>
        </w:rPr>
      </w:pPr>
      <w:r w:rsidRPr="007D72C1">
        <w:t>Stereotyping or prejudice may lead to situations where abuse is not detected or is misinterpreted</w:t>
      </w:r>
    </w:p>
    <w:p w:rsidRPr="007D72C1" w:rsidR="00BB7043" w:rsidRDefault="00BB7043" w14:paraId="4AC44E90" w14:textId="5A5B24D7">
      <w:pPr>
        <w:pStyle w:val="ListParagraph"/>
        <w:numPr>
          <w:ilvl w:val="0"/>
          <w:numId w:val="22"/>
        </w:numPr>
        <w:rPr>
          <w:szCs w:val="24"/>
        </w:rPr>
      </w:pPr>
      <w:r w:rsidRPr="007D72C1">
        <w:t>Children may be more prone to being victims of discrimination and bullying</w:t>
      </w:r>
    </w:p>
    <w:p w:rsidRPr="007D72C1" w:rsidR="003C0E62" w:rsidP="003C0E62" w:rsidRDefault="003C0E62" w14:paraId="18622D47" w14:textId="096FB97D">
      <w:pPr>
        <w:rPr>
          <w:szCs w:val="24"/>
        </w:rPr>
      </w:pPr>
    </w:p>
    <w:p w:rsidRPr="007D72C1" w:rsidR="003C0E62" w:rsidRDefault="00BB7043" w14:paraId="619B1DE3" w14:textId="6A0DE605">
      <w:pPr>
        <w:pStyle w:val="ListParagraph"/>
        <w:numPr>
          <w:ilvl w:val="1"/>
          <w:numId w:val="8"/>
        </w:numPr>
        <w:rPr>
          <w:szCs w:val="24"/>
        </w:rPr>
      </w:pPr>
      <w:r w:rsidRPr="007D72C1">
        <w:t>In order to ensure that children from minority</w:t>
      </w:r>
      <w:r w:rsidRPr="007D72C1" w:rsidR="00A02087">
        <w:t xml:space="preserve"> ethnic</w:t>
      </w:r>
      <w:r w:rsidRPr="007D72C1">
        <w:t xml:space="preserve"> backgrounds are adequately safeguarding religious festivals and/or daily practices should be considered. For example, a </w:t>
      </w:r>
      <w:r w:rsidRPr="007D72C1">
        <w:t>child who is fasting during the festival of Ramadan may be more physically exhausted than usual and therefore due consideration ought to be given when training.</w:t>
      </w:r>
    </w:p>
    <w:p w:rsidRPr="007D72C1" w:rsidR="00BB7043" w:rsidP="00BB7043" w:rsidRDefault="00BB7043" w14:paraId="5E361D22" w14:textId="77777777">
      <w:pPr>
        <w:pStyle w:val="ListParagraph"/>
        <w:rPr>
          <w:szCs w:val="24"/>
        </w:rPr>
      </w:pPr>
    </w:p>
    <w:p w:rsidRPr="007D72C1" w:rsidR="00BB7043" w:rsidRDefault="00BB7043" w14:paraId="554997B6" w14:textId="120F8DC4">
      <w:pPr>
        <w:pStyle w:val="ListParagraph"/>
        <w:numPr>
          <w:ilvl w:val="1"/>
          <w:numId w:val="8"/>
        </w:numPr>
        <w:rPr>
          <w:szCs w:val="24"/>
        </w:rPr>
      </w:pPr>
      <w:r w:rsidRPr="007D72C1">
        <w:t>To be as inclusive as possible it is advised that events – where possible – are not held on days which coincide with significant religious or cultural feast days. Some religions and cultures may also adhere to strict dietary requirements and therefore when planning things like team meals or catering for presentation nights for example, these dietary requirements should be taken into consideration e.g. vegetarian, halal, kosher.</w:t>
      </w:r>
    </w:p>
    <w:p w:rsidRPr="007D72C1" w:rsidR="00182EB5" w:rsidP="00182EB5" w:rsidRDefault="00182EB5" w14:paraId="1302D40D" w14:textId="77777777">
      <w:pPr>
        <w:pStyle w:val="ListParagraph"/>
        <w:rPr>
          <w:szCs w:val="24"/>
        </w:rPr>
      </w:pPr>
    </w:p>
    <w:p w:rsidRPr="007D72C1" w:rsidR="00182EB5" w:rsidRDefault="00A02087" w14:paraId="79BE424F" w14:textId="672182B6">
      <w:pPr>
        <w:pStyle w:val="ListParagraph"/>
        <w:numPr>
          <w:ilvl w:val="1"/>
          <w:numId w:val="8"/>
        </w:numPr>
        <w:rPr>
          <w:szCs w:val="24"/>
        </w:rPr>
      </w:pPr>
      <w:r w:rsidRPr="007D72C1">
        <w:t>Whilst it may not</w:t>
      </w:r>
      <w:r w:rsidRPr="007D72C1" w:rsidR="00182EB5">
        <w:t xml:space="preserve"> be manageable or proportionate for all clubs to ensure that they have information readily available in appropriate formats and languages for those clubs with a high proportion of ethnic minority students, consideration should be given to how to diversify the dissemination of information.</w:t>
      </w:r>
    </w:p>
    <w:p w:rsidRPr="007D72C1" w:rsidR="00A02087" w:rsidP="00A02087" w:rsidRDefault="00A02087" w14:paraId="7DAA79DF" w14:textId="77777777">
      <w:pPr>
        <w:pStyle w:val="ListParagraph"/>
        <w:rPr>
          <w:szCs w:val="24"/>
        </w:rPr>
      </w:pPr>
    </w:p>
    <w:p w:rsidRPr="007D72C1" w:rsidR="00A02087" w:rsidP="00ED01A8" w:rsidRDefault="00ED01A8" w14:paraId="307572DD" w14:textId="439EDE45">
      <w:pPr>
        <w:pStyle w:val="ListParagraph"/>
        <w:numPr>
          <w:ilvl w:val="0"/>
          <w:numId w:val="8"/>
        </w:numPr>
        <w:rPr>
          <w:b/>
          <w:szCs w:val="24"/>
        </w:rPr>
      </w:pPr>
      <w:r w:rsidRPr="74A32788">
        <w:rPr>
          <w:b/>
        </w:rPr>
        <w:t>LGBTQ+ Children</w:t>
      </w:r>
    </w:p>
    <w:p w:rsidRPr="007D72C1" w:rsidR="00ED01A8" w:rsidP="00A02087" w:rsidRDefault="00ED01A8" w14:paraId="237A17AD" w14:textId="2EE68045">
      <w:pPr>
        <w:rPr>
          <w:szCs w:val="24"/>
        </w:rPr>
      </w:pPr>
    </w:p>
    <w:p w:rsidRPr="007D72C1" w:rsidR="00372A78" w:rsidP="00ED01A8" w:rsidRDefault="00ED01A8" w14:paraId="05B58FF4" w14:textId="242CA0BA">
      <w:pPr>
        <w:pStyle w:val="ListParagraph"/>
        <w:numPr>
          <w:ilvl w:val="1"/>
          <w:numId w:val="8"/>
        </w:numPr>
      </w:pPr>
      <w:r>
        <w:t xml:space="preserve">As research from Barnardo’s et al demonstrates, LGBTQ+ children and young people face the same risks as all children and young people, but they are at greater risk of some types of abuse. For example, they might experience homophobic, biphobic or transphobic bullying or hate crime. The EKF adopts a </w:t>
      </w:r>
      <w:r w:rsidR="48198FE5">
        <w:t>zero-tolerance</w:t>
      </w:r>
      <w:r>
        <w:t xml:space="preserve"> approach to this</w:t>
      </w:r>
      <w:r w:rsidR="5A7B6E1D">
        <w:t>.</w:t>
      </w:r>
    </w:p>
    <w:p w:rsidR="7DAF91A3" w:rsidP="7DAF91A3" w:rsidRDefault="7DAF91A3" w14:paraId="107038ED" w14:textId="5D0D812E">
      <w:pPr>
        <w:rPr>
          <w:szCs w:val="24"/>
        </w:rPr>
      </w:pPr>
    </w:p>
    <w:p w:rsidRPr="007D72C1" w:rsidR="00372A78" w:rsidP="00372A78" w:rsidRDefault="00372A78" w14:paraId="65B54722" w14:textId="77777777">
      <w:pPr>
        <w:pStyle w:val="ListParagraph"/>
        <w:numPr>
          <w:ilvl w:val="1"/>
          <w:numId w:val="8"/>
        </w:numPr>
        <w:rPr>
          <w:szCs w:val="24"/>
        </w:rPr>
      </w:pPr>
      <w:r>
        <w:t xml:space="preserve">It is also known that LGBTQ+ young people are more likely to become homeless than their non-LGBTQ+ peers. Resources to support LGBTQ+ children and further advice and guidance on safeguarding this group of children can be found within the Useful Links page of this policy, as detailed in Appendix H. </w:t>
      </w:r>
    </w:p>
    <w:p w:rsidRPr="007D72C1" w:rsidR="00ED01A8" w:rsidP="00372A78" w:rsidRDefault="00ED01A8" w14:paraId="47DDB82B" w14:textId="5FFE9608">
      <w:pPr>
        <w:rPr>
          <w:szCs w:val="24"/>
        </w:rPr>
      </w:pPr>
    </w:p>
    <w:p w:rsidRPr="007D72C1" w:rsidR="00467A0A" w:rsidP="00A02087" w:rsidRDefault="00467A0A" w14:paraId="69214258" w14:textId="7DEDAB28">
      <w:pPr>
        <w:rPr>
          <w:szCs w:val="24"/>
        </w:rPr>
      </w:pPr>
    </w:p>
    <w:p w:rsidRPr="007D72C1" w:rsidR="00467A0A" w:rsidP="2B38B351" w:rsidRDefault="00372A78" w14:paraId="21CC1EB6" w14:textId="18CFAFF9">
      <w:pPr>
        <w:pStyle w:val="ListParagraph"/>
        <w:numPr>
          <w:ilvl w:val="0"/>
          <w:numId w:val="8"/>
        </w:numPr>
        <w:rPr>
          <w:b/>
        </w:rPr>
      </w:pPr>
      <w:r w:rsidRPr="74A32788">
        <w:rPr>
          <w:b/>
        </w:rPr>
        <w:t>Violence against</w:t>
      </w:r>
      <w:r w:rsidRPr="74A32788" w:rsidR="3C1EB181">
        <w:rPr>
          <w:b/>
        </w:rPr>
        <w:t xml:space="preserve"> women and</w:t>
      </w:r>
      <w:r w:rsidRPr="74A32788">
        <w:rPr>
          <w:b/>
        </w:rPr>
        <w:t xml:space="preserve"> girls</w:t>
      </w:r>
    </w:p>
    <w:p w:rsidRPr="007D72C1" w:rsidR="00467A0A" w:rsidP="00A02087" w:rsidRDefault="00467A0A" w14:paraId="432616F8" w14:textId="34D376B9">
      <w:pPr>
        <w:rPr>
          <w:szCs w:val="24"/>
        </w:rPr>
      </w:pPr>
    </w:p>
    <w:p w:rsidRPr="007D72C1" w:rsidR="00467A0A" w:rsidP="00372A78" w:rsidRDefault="00467A0A" w14:paraId="2F7E5ADE" w14:textId="411945D2">
      <w:pPr>
        <w:pStyle w:val="ListParagraph"/>
        <w:numPr>
          <w:ilvl w:val="1"/>
          <w:numId w:val="8"/>
        </w:numPr>
        <w:rPr>
          <w:szCs w:val="24"/>
        </w:rPr>
      </w:pPr>
      <w:r w:rsidRPr="007D72C1">
        <w:rPr>
          <w:szCs w:val="24"/>
        </w:rPr>
        <w:t xml:space="preserve">Violence against </w:t>
      </w:r>
      <w:r w:rsidRPr="007D72C1" w:rsidR="00372A78">
        <w:rPr>
          <w:szCs w:val="24"/>
        </w:rPr>
        <w:t>girls and women</w:t>
      </w:r>
      <w:r w:rsidRPr="007D72C1">
        <w:rPr>
          <w:szCs w:val="24"/>
        </w:rPr>
        <w:t xml:space="preserve"> is something with which the World Karate Federation (WKF) and the EKF are keen to combat and have therefore joined with the Koyamada International Foundation and the United Nations Population Fund to launch the Guardian Girls Global Karate Project.</w:t>
      </w:r>
    </w:p>
    <w:p w:rsidRPr="007D72C1" w:rsidR="00467A0A" w:rsidP="00A02087" w:rsidRDefault="00467A0A" w14:paraId="1F530459" w14:textId="2267EFC7">
      <w:pPr>
        <w:rPr>
          <w:szCs w:val="24"/>
        </w:rPr>
      </w:pPr>
    </w:p>
    <w:p w:rsidRPr="007D72C1" w:rsidR="00467A0A" w:rsidP="00372A78" w:rsidRDefault="00467A0A" w14:paraId="086672C6" w14:textId="3374E2FB">
      <w:pPr>
        <w:pStyle w:val="ListParagraph"/>
        <w:numPr>
          <w:ilvl w:val="1"/>
          <w:numId w:val="8"/>
        </w:numPr>
        <w:rPr>
          <w:szCs w:val="24"/>
        </w:rPr>
      </w:pPr>
      <w:r w:rsidRPr="007D72C1">
        <w:rPr>
          <w:szCs w:val="24"/>
        </w:rPr>
        <w:t>For further information on this new initiative please see the below link:</w:t>
      </w:r>
    </w:p>
    <w:p w:rsidRPr="007D72C1" w:rsidR="00467A0A" w:rsidP="00A02087" w:rsidRDefault="00467A0A" w14:paraId="679962F4" w14:textId="10F6C363">
      <w:pPr>
        <w:rPr>
          <w:szCs w:val="24"/>
        </w:rPr>
      </w:pPr>
    </w:p>
    <w:p w:rsidR="00467A0A" w:rsidP="7DAF91A3" w:rsidRDefault="00000000" w14:paraId="644DF0BD" w14:textId="5206C0CC">
      <w:pPr>
        <w:jc w:val="center"/>
      </w:pPr>
      <w:hyperlink r:id="rId14">
        <w:r w:rsidRPr="7DAF91A3" w:rsidR="00467A0A">
          <w:rPr>
            <w:rStyle w:val="Hyperlink"/>
          </w:rPr>
          <w:t>https://www.wkf.net/news-center-new/wkf-joins-kif-and-unfpa-to-combat-gender-based-violence-through-ground-breaking-guardian-girls-global-karate-project/2026</w:t>
        </w:r>
      </w:hyperlink>
    </w:p>
    <w:p w:rsidR="7DAF91A3" w:rsidP="7DAF91A3" w:rsidRDefault="7DAF91A3" w14:paraId="4CCFC529" w14:textId="5D63EAD1">
      <w:pPr>
        <w:jc w:val="center"/>
      </w:pPr>
    </w:p>
    <w:p w:rsidR="38281E2C" w:rsidP="7DAF91A3" w:rsidRDefault="38281E2C" w14:paraId="526B928E" w14:textId="16544BC9">
      <w:pPr>
        <w:pStyle w:val="ListParagraph"/>
        <w:numPr>
          <w:ilvl w:val="0"/>
          <w:numId w:val="8"/>
        </w:numPr>
        <w:rPr>
          <w:b/>
        </w:rPr>
      </w:pPr>
      <w:r w:rsidRPr="74A32788">
        <w:rPr>
          <w:b/>
        </w:rPr>
        <w:t xml:space="preserve">Female Genital Mutilation (FGM) </w:t>
      </w:r>
    </w:p>
    <w:p w:rsidR="7DAF91A3" w:rsidP="7DAF91A3" w:rsidRDefault="7DAF91A3" w14:paraId="6F898856" w14:textId="77777777">
      <w:pPr>
        <w:pStyle w:val="ListParagraph"/>
        <w:ind w:left="400"/>
      </w:pPr>
    </w:p>
    <w:p w:rsidR="38281E2C" w:rsidP="7DAF91A3" w:rsidRDefault="38281E2C" w14:paraId="725FF1D9" w14:textId="6A96A512">
      <w:pPr>
        <w:pStyle w:val="ListParagraph"/>
        <w:numPr>
          <w:ilvl w:val="1"/>
          <w:numId w:val="8"/>
        </w:numPr>
      </w:pPr>
      <w:r>
        <w:t xml:space="preserve">FGM is the practice of intentionally removing part or all of the external female genitalia and/or other female genital organ injury for non-medical purposes with FGM having no health benefits. </w:t>
      </w:r>
    </w:p>
    <w:p w:rsidR="7DAF91A3" w:rsidRDefault="7DAF91A3" w14:paraId="58FEA887" w14:textId="267AB4B8"/>
    <w:p w:rsidR="38281E2C" w:rsidP="7DAF91A3" w:rsidRDefault="38281E2C" w14:paraId="22926DDC" w14:textId="6B9BB7BB">
      <w:pPr>
        <w:pStyle w:val="ListParagraph"/>
        <w:numPr>
          <w:ilvl w:val="1"/>
          <w:numId w:val="8"/>
        </w:numPr>
      </w:pPr>
      <w:r>
        <w:t xml:space="preserve">This is an inhumane treatment which has been outlawed in the UK through the FGM Act 2003 and anybody who has been found guilty of the offence can face up to 14 years in jail. Additionally, anybody found to be failing in their duty of care and assumed responsibility e.g. a parent, who allows the practice to happen to their daughter can face up to 7 years in prison. The practice results in severe bleeding and problems during urination as well as </w:t>
      </w:r>
      <w:r>
        <w:t>infections, childbirth complications and the increased chance of infant mortality not to mentioned psychological problems.</w:t>
      </w:r>
    </w:p>
    <w:p w:rsidR="7DAF91A3" w:rsidRDefault="7DAF91A3" w14:paraId="1635913B" w14:textId="77777777"/>
    <w:p w:rsidR="38281E2C" w:rsidP="7DAF91A3" w:rsidRDefault="38281E2C" w14:paraId="382CBD9D" w14:textId="2C0C1919">
      <w:pPr>
        <w:pStyle w:val="ListParagraph"/>
        <w:numPr>
          <w:ilvl w:val="1"/>
          <w:numId w:val="8"/>
        </w:numPr>
      </w:pPr>
      <w:r>
        <w:t>Given these procedures are not fully irreversible, prevention is key. The EKF and Associations have a duty of care to the children they come into contact with and if signs and symptoms are identified it is imperative that action is taken to either to bring about justice before or after the practice has occurred.</w:t>
      </w:r>
    </w:p>
    <w:p w:rsidR="7DAF91A3" w:rsidRDefault="7DAF91A3" w14:paraId="5A14CC86" w14:textId="65FC69E2"/>
    <w:p w:rsidR="38281E2C" w:rsidP="7DAF91A3" w:rsidRDefault="38281E2C" w14:paraId="595E31A2" w14:textId="77777777">
      <w:pPr>
        <w:pStyle w:val="ListParagraph"/>
        <w:numPr>
          <w:ilvl w:val="1"/>
          <w:numId w:val="8"/>
        </w:numPr>
      </w:pPr>
      <w:r>
        <w:t>Key signs and symptoms to be mindful of:</w:t>
      </w:r>
    </w:p>
    <w:p w:rsidR="7DAF91A3" w:rsidRDefault="7DAF91A3" w14:paraId="39E5E7C9" w14:textId="77777777"/>
    <w:p w:rsidR="38281E2C" w:rsidP="7DAF91A3" w:rsidRDefault="38281E2C" w14:paraId="4E405BDB" w14:textId="77777777">
      <w:pPr>
        <w:pStyle w:val="ListParagraph"/>
        <w:numPr>
          <w:ilvl w:val="0"/>
          <w:numId w:val="26"/>
        </w:numPr>
      </w:pPr>
      <w:r>
        <w:t>The child’s relatives are known to have had FGM</w:t>
      </w:r>
    </w:p>
    <w:p w:rsidR="38281E2C" w:rsidP="7DAF91A3" w:rsidRDefault="38281E2C" w14:paraId="58AE1EB7" w14:textId="77777777">
      <w:pPr>
        <w:pStyle w:val="ListParagraph"/>
        <w:numPr>
          <w:ilvl w:val="0"/>
          <w:numId w:val="26"/>
        </w:numPr>
      </w:pPr>
      <w:r>
        <w:t>The family belongs to a community which is known to practice FGM</w:t>
      </w:r>
    </w:p>
    <w:p w:rsidR="38281E2C" w:rsidP="7DAF91A3" w:rsidRDefault="38281E2C" w14:paraId="632F7377" w14:textId="4BE11A10">
      <w:pPr>
        <w:pStyle w:val="ListParagraph"/>
        <w:numPr>
          <w:ilvl w:val="1"/>
          <w:numId w:val="26"/>
        </w:numPr>
      </w:pPr>
      <w:r>
        <w:t>Cultural appropriations are not sufficient grounds for concern and accusations based solely upon cultural heritage should be discouraged. When taking into account other factors this may be a genuine cause for concern</w:t>
      </w:r>
    </w:p>
    <w:p w:rsidR="38281E2C" w:rsidP="7DAF91A3" w:rsidRDefault="38281E2C" w14:paraId="22E525F8" w14:textId="2F5DCA72">
      <w:pPr>
        <w:pStyle w:val="ListParagraph"/>
        <w:numPr>
          <w:ilvl w:val="0"/>
          <w:numId w:val="26"/>
        </w:numPr>
      </w:pPr>
      <w:r>
        <w:t>The child will be absent from karate training for a number of weeks as they are planning on making a trip to one of the countries previously identified</w:t>
      </w:r>
    </w:p>
    <w:p w:rsidR="38281E2C" w:rsidP="7DAF91A3" w:rsidRDefault="38281E2C" w14:paraId="58F5F845" w14:textId="77777777">
      <w:pPr>
        <w:pStyle w:val="ListParagraph"/>
        <w:numPr>
          <w:ilvl w:val="1"/>
          <w:numId w:val="26"/>
        </w:numPr>
      </w:pPr>
      <w:r>
        <w:t>Note this of itself is not a cause of concern and should be taken into consideration with other factors</w:t>
      </w:r>
    </w:p>
    <w:p w:rsidR="38281E2C" w:rsidP="7DAF91A3" w:rsidRDefault="38281E2C" w14:paraId="44C202B0" w14:textId="77777777">
      <w:pPr>
        <w:pStyle w:val="ListParagraph"/>
        <w:numPr>
          <w:ilvl w:val="0"/>
          <w:numId w:val="26"/>
        </w:numPr>
      </w:pPr>
      <w:r>
        <w:t>You are involved in discussions with the child who discloses that they have a forthcoming special celebration</w:t>
      </w:r>
    </w:p>
    <w:p w:rsidR="38281E2C" w:rsidP="7DAF91A3" w:rsidRDefault="38281E2C" w14:paraId="7424DCA0" w14:textId="74D1E7EC">
      <w:pPr>
        <w:pStyle w:val="ListParagraph"/>
        <w:numPr>
          <w:ilvl w:val="0"/>
          <w:numId w:val="26"/>
        </w:numPr>
      </w:pPr>
      <w:r>
        <w:t>You notice that the child has difficulty either walking or sitting. The child may also be unable to carry out certain karate techniques or stretching/warm up exercises as they once did</w:t>
      </w:r>
    </w:p>
    <w:p w:rsidR="7DAF91A3" w:rsidP="7DAF91A3" w:rsidRDefault="7DAF91A3" w14:paraId="77B12317" w14:textId="77777777">
      <w:pPr>
        <w:pStyle w:val="ListParagraph"/>
        <w:ind w:left="1080"/>
      </w:pPr>
    </w:p>
    <w:p w:rsidR="38281E2C" w:rsidP="7DAF91A3" w:rsidRDefault="38281E2C" w14:paraId="0E0F9B93" w14:textId="2AB3090D">
      <w:pPr>
        <w:pStyle w:val="ListParagraph"/>
        <w:numPr>
          <w:ilvl w:val="1"/>
          <w:numId w:val="8"/>
        </w:numPr>
      </w:pPr>
      <w:r>
        <w:t>For further advice and guidance on FGM there is a free online course offered by the Home Office on FGM. This can be accessed by following the below link:</w:t>
      </w:r>
    </w:p>
    <w:p w:rsidR="7DAF91A3" w:rsidP="7DAF91A3" w:rsidRDefault="7DAF91A3" w14:paraId="6E022AA2" w14:textId="77777777">
      <w:pPr>
        <w:pStyle w:val="ListParagraph"/>
      </w:pPr>
    </w:p>
    <w:p w:rsidR="38281E2C" w:rsidP="7DAF91A3" w:rsidRDefault="00000000" w14:paraId="51790C48" w14:textId="75809609">
      <w:pPr>
        <w:jc w:val="center"/>
        <w:rPr>
          <w:rStyle w:val="Hyperlink"/>
        </w:rPr>
      </w:pPr>
      <w:hyperlink r:id="rId15">
        <w:r w:rsidRPr="7DAF91A3" w:rsidR="38281E2C">
          <w:rPr>
            <w:rStyle w:val="Hyperlink"/>
          </w:rPr>
          <w:t>https://www.virtual-college.co.uk/resources/free-courses/recognising-and-preventingfgm</w:t>
        </w:r>
      </w:hyperlink>
    </w:p>
    <w:p w:rsidR="7DAF91A3" w:rsidP="7DAF91A3" w:rsidRDefault="7DAF91A3" w14:paraId="29E2A5AC" w14:textId="45526F39">
      <w:pPr>
        <w:rPr>
          <w:rStyle w:val="Hyperlink"/>
        </w:rPr>
      </w:pPr>
    </w:p>
    <w:p w:rsidR="38281E2C" w:rsidP="7DAF91A3" w:rsidRDefault="38281E2C" w14:paraId="4959B49A" w14:textId="59718694">
      <w:pPr>
        <w:pStyle w:val="ListParagraph"/>
        <w:numPr>
          <w:ilvl w:val="1"/>
          <w:numId w:val="8"/>
        </w:numPr>
      </w:pPr>
      <w:r>
        <w:t>A leaflet explained FGM in more detail can also be downloaded from the Home Office website. The link to this leaflet is detailed below:</w:t>
      </w:r>
    </w:p>
    <w:p w:rsidR="7DAF91A3" w:rsidRDefault="7DAF91A3" w14:paraId="1D8EF7FB" w14:textId="43F09D46"/>
    <w:p w:rsidR="38281E2C" w:rsidP="7DAF91A3" w:rsidRDefault="00000000" w14:paraId="094EFC96" w14:textId="50BECB59">
      <w:pPr>
        <w:jc w:val="center"/>
      </w:pPr>
      <w:hyperlink r:id="rId16">
        <w:r w:rsidRPr="7DAF91A3" w:rsidR="38281E2C">
          <w:rPr>
            <w:rStyle w:val="Hyperlink"/>
          </w:rPr>
          <w:t>FGM – the facts leaflet (publishing.service.gov.uk)</w:t>
        </w:r>
      </w:hyperlink>
    </w:p>
    <w:p w:rsidR="7DAF91A3" w:rsidP="7DAF91A3" w:rsidRDefault="7DAF91A3" w14:paraId="65C07AE2" w14:textId="77777777">
      <w:pPr>
        <w:jc w:val="center"/>
      </w:pPr>
    </w:p>
    <w:p w:rsidR="38281E2C" w:rsidP="7DAF91A3" w:rsidRDefault="38281E2C" w14:paraId="0C9A998F" w14:textId="79EE6EBF">
      <w:pPr>
        <w:pStyle w:val="ListParagraph"/>
        <w:numPr>
          <w:ilvl w:val="0"/>
          <w:numId w:val="8"/>
        </w:numPr>
        <w:rPr>
          <w:b/>
        </w:rPr>
      </w:pPr>
      <w:r w:rsidRPr="74A32788">
        <w:rPr>
          <w:b/>
        </w:rPr>
        <w:t>Breast Flattening/Ironing</w:t>
      </w:r>
    </w:p>
    <w:p w:rsidR="7DAF91A3" w:rsidP="7DAF91A3" w:rsidRDefault="7DAF91A3" w14:paraId="2018A4A0" w14:textId="77777777">
      <w:pPr>
        <w:pStyle w:val="ListParagraph"/>
        <w:ind w:left="400"/>
      </w:pPr>
    </w:p>
    <w:p w:rsidR="38281E2C" w:rsidP="7DAF91A3" w:rsidRDefault="38281E2C" w14:paraId="5FFC8107" w14:textId="2A8095AA">
      <w:pPr>
        <w:pStyle w:val="ListParagraph"/>
        <w:numPr>
          <w:ilvl w:val="1"/>
          <w:numId w:val="8"/>
        </w:numPr>
      </w:pPr>
      <w:r>
        <w:t>The terms breast flattening and breast ironing are used to refer to the procedure whereby young pubescent girls’ breasts are – over a period of time including years – flattened and/or pounded down. The purpose of this is to delay the development of breasts entirely or to make the breasts permanently disappear.</w:t>
      </w:r>
    </w:p>
    <w:p w:rsidR="7DAF91A3" w:rsidP="7DAF91A3" w:rsidRDefault="7DAF91A3" w14:paraId="7A85420E" w14:textId="77777777">
      <w:pPr>
        <w:pStyle w:val="ListParagraph"/>
      </w:pPr>
    </w:p>
    <w:p w:rsidR="38281E2C" w:rsidP="7DAF91A3" w:rsidRDefault="38281E2C" w14:paraId="444BD379" w14:textId="1F694DFD">
      <w:pPr>
        <w:pStyle w:val="ListParagraph"/>
        <w:numPr>
          <w:ilvl w:val="1"/>
          <w:numId w:val="8"/>
        </w:numPr>
      </w:pPr>
      <w:r>
        <w:t>The practice is usually done within families (often by female relatives) and involves large stones, hammers or spatulas being heated up over scorching hot coals to compress breast tissue. Other methods adopted can include the use of a binder or elastic belt to press the breasts.</w:t>
      </w:r>
    </w:p>
    <w:p w:rsidR="7DAF91A3" w:rsidRDefault="7DAF91A3" w14:paraId="49F6DFF7" w14:textId="77777777"/>
    <w:p w:rsidR="38281E2C" w:rsidP="7DAF91A3" w:rsidRDefault="38281E2C" w14:paraId="61DF0A5E" w14:textId="54DEABBE">
      <w:pPr>
        <w:pStyle w:val="ListParagraph"/>
        <w:numPr>
          <w:ilvl w:val="1"/>
          <w:numId w:val="8"/>
        </w:numPr>
      </w:pPr>
      <w:r>
        <w:t>It is something which usually starts when the girl first shows signs of puberty and can be as young as 9 years old.</w:t>
      </w:r>
    </w:p>
    <w:p w:rsidR="7DAF91A3" w:rsidRDefault="7DAF91A3" w14:paraId="2F9087AF" w14:textId="77777777"/>
    <w:p w:rsidR="38281E2C" w:rsidP="7DAF91A3" w:rsidRDefault="38281E2C" w14:paraId="4D1BB61B" w14:textId="75FB3661">
      <w:pPr>
        <w:pStyle w:val="ListParagraph"/>
        <w:numPr>
          <w:ilvl w:val="1"/>
          <w:numId w:val="8"/>
        </w:numPr>
      </w:pPr>
      <w:r>
        <w:t>Breast ironing and flattening may also be done by the child themselves as they may be undergoing gender transformation/identity issues.</w:t>
      </w:r>
    </w:p>
    <w:p w:rsidR="7DAF91A3" w:rsidRDefault="7DAF91A3" w14:paraId="73D4A5AA" w14:textId="21211815"/>
    <w:p w:rsidR="38281E2C" w:rsidP="7DAF91A3" w:rsidRDefault="38281E2C" w14:paraId="2BCBCC78" w14:textId="00C087CA">
      <w:pPr>
        <w:pStyle w:val="ListParagraph"/>
        <w:numPr>
          <w:ilvl w:val="1"/>
          <w:numId w:val="8"/>
        </w:numPr>
      </w:pPr>
      <w:r>
        <w:t>The health implications of such a practice, both physical and mental, can be extremely damaging with abscesses, severe fever and infections commonplace.</w:t>
      </w:r>
    </w:p>
    <w:p w:rsidR="7DAF91A3" w:rsidRDefault="7DAF91A3" w14:paraId="7558F75E" w14:textId="77777777"/>
    <w:p w:rsidR="38281E2C" w:rsidP="7DAF91A3" w:rsidRDefault="38281E2C" w14:paraId="6280B04F" w14:textId="77777777">
      <w:pPr>
        <w:pStyle w:val="ListParagraph"/>
        <w:numPr>
          <w:ilvl w:val="1"/>
          <w:numId w:val="8"/>
        </w:numPr>
      </w:pPr>
      <w:r>
        <w:t>Unlike FGM, there is no specific law which addresses the issue but it falls under the category of physical abuse and should be dealt with as such. However, like FGM, the processes and procedures to follow if you identify or have suspicions that the practice has taken place are the same.</w:t>
      </w:r>
    </w:p>
    <w:p w:rsidR="38281E2C" w:rsidRDefault="38281E2C" w14:paraId="2EA1FA0A" w14:textId="69E55EF8">
      <w:r>
        <w:t xml:space="preserve"> </w:t>
      </w:r>
    </w:p>
    <w:p w:rsidR="38281E2C" w:rsidP="7DAF91A3" w:rsidRDefault="38281E2C" w14:paraId="0282124C" w14:textId="08C343AA">
      <w:pPr>
        <w:pStyle w:val="ListParagraph"/>
        <w:numPr>
          <w:ilvl w:val="1"/>
          <w:numId w:val="8"/>
        </w:numPr>
      </w:pPr>
      <w:r>
        <w:t>Signs and symptoms should be treated with caution and used in conjunction with other known facts or other signs and symptoms. For example, a girl may be embarrassed about her body for other reasons such as body confidence and is of itself not indicative that abuse has occurred. These signs may be noticed during karate sessions when a girl is changing before or after practice or when discussing with fellow students before, during or after sessions.</w:t>
      </w:r>
    </w:p>
    <w:p w:rsidR="7DAF91A3" w:rsidP="7DAF91A3" w:rsidRDefault="7DAF91A3" w14:paraId="10E0A8A1" w14:textId="77777777">
      <w:pPr>
        <w:pStyle w:val="ListParagraph"/>
      </w:pPr>
    </w:p>
    <w:p w:rsidR="38281E2C" w:rsidP="7DAF91A3" w:rsidRDefault="38281E2C" w14:paraId="4A786717" w14:textId="77777777">
      <w:pPr>
        <w:pStyle w:val="ListParagraph"/>
        <w:numPr>
          <w:ilvl w:val="1"/>
          <w:numId w:val="8"/>
        </w:numPr>
      </w:pPr>
      <w:r>
        <w:t>The main signs to look out for include:</w:t>
      </w:r>
    </w:p>
    <w:p w:rsidR="7DAF91A3" w:rsidP="7DAF91A3" w:rsidRDefault="7DAF91A3" w14:paraId="3E883C50" w14:textId="77777777">
      <w:pPr>
        <w:pStyle w:val="ListParagraph"/>
      </w:pPr>
    </w:p>
    <w:p w:rsidR="38281E2C" w:rsidP="7DAF91A3" w:rsidRDefault="38281E2C" w14:paraId="17AF0594" w14:textId="2A84EBF7">
      <w:pPr>
        <w:pStyle w:val="ListParagraph"/>
        <w:numPr>
          <w:ilvl w:val="0"/>
          <w:numId w:val="27"/>
        </w:numPr>
      </w:pPr>
      <w:r>
        <w:t>A child being embarrassed about their body</w:t>
      </w:r>
    </w:p>
    <w:p w:rsidR="38281E2C" w:rsidP="7DAF91A3" w:rsidRDefault="38281E2C" w14:paraId="5032B339" w14:textId="0D0DC7A0">
      <w:pPr>
        <w:pStyle w:val="ListParagraph"/>
        <w:numPr>
          <w:ilvl w:val="0"/>
          <w:numId w:val="27"/>
        </w:numPr>
      </w:pPr>
      <w:r>
        <w:t>A child is born to a woman who has undergone breast flattening or members of the girls immediate family have</w:t>
      </w:r>
    </w:p>
    <w:p w:rsidR="38281E2C" w:rsidP="7DAF91A3" w:rsidRDefault="38281E2C" w14:paraId="3C413EBC" w14:textId="77777777">
      <w:pPr>
        <w:pStyle w:val="ListParagraph"/>
        <w:numPr>
          <w:ilvl w:val="0"/>
          <w:numId w:val="27"/>
        </w:numPr>
      </w:pPr>
      <w:r>
        <w:t>References to breast flattening in conversation</w:t>
      </w:r>
    </w:p>
    <w:p w:rsidR="38281E2C" w:rsidP="7DAF91A3" w:rsidRDefault="38281E2C" w14:paraId="75F5A4BE" w14:textId="1B76DA82">
      <w:pPr>
        <w:pStyle w:val="ListParagraph"/>
        <w:numPr>
          <w:ilvl w:val="0"/>
          <w:numId w:val="27"/>
        </w:numPr>
      </w:pPr>
      <w:r>
        <w:t>The child’s family have limited levels of integration within the wider community</w:t>
      </w:r>
    </w:p>
    <w:p w:rsidR="7DAF91A3" w:rsidRDefault="7DAF91A3" w14:paraId="7FCFD231" w14:textId="77777777"/>
    <w:p w:rsidR="38281E2C" w:rsidP="7DAF91A3" w:rsidRDefault="38281E2C" w14:paraId="0BB03264" w14:textId="01B5DC2D">
      <w:pPr>
        <w:pStyle w:val="ListParagraph"/>
        <w:numPr>
          <w:ilvl w:val="1"/>
          <w:numId w:val="8"/>
        </w:numPr>
      </w:pPr>
      <w:r>
        <w:t>Documented in Appendix J is a flowchart for how you would report suspicions of FGM and/or Breast Flattening/Ironing</w:t>
      </w:r>
    </w:p>
    <w:p w:rsidR="7DAF91A3" w:rsidP="7DAF91A3" w:rsidRDefault="7DAF91A3" w14:paraId="4F8FF36D" w14:textId="0A12B7ED"/>
    <w:p w:rsidRPr="007D72C1" w:rsidR="00182EB5" w:rsidP="00182EB5" w:rsidRDefault="00182EB5" w14:paraId="68EA9423" w14:textId="77777777">
      <w:pPr>
        <w:pStyle w:val="ListParagraph"/>
      </w:pPr>
    </w:p>
    <w:p w:rsidR="326893D8" w:rsidP="326893D8" w:rsidRDefault="326893D8" w14:paraId="586DAE75" w14:textId="3D505ECC">
      <w:pPr>
        <w:pStyle w:val="ListParagraph"/>
      </w:pPr>
    </w:p>
    <w:p w:rsidR="326893D8" w:rsidP="326893D8" w:rsidRDefault="326893D8" w14:paraId="3D793348" w14:textId="350DBD6A">
      <w:pPr>
        <w:pStyle w:val="ListParagraph"/>
      </w:pPr>
    </w:p>
    <w:p w:rsidRPr="007D72C1" w:rsidR="00182EB5" w:rsidRDefault="00182EB5" w14:paraId="48972170" w14:textId="1743BE52">
      <w:pPr>
        <w:pStyle w:val="ListParagraph"/>
        <w:numPr>
          <w:ilvl w:val="0"/>
          <w:numId w:val="8"/>
        </w:numPr>
        <w:rPr>
          <w:b/>
          <w:bCs w:val="0"/>
          <w:szCs w:val="24"/>
        </w:rPr>
      </w:pPr>
      <w:r w:rsidRPr="74A32788">
        <w:rPr>
          <w:b/>
        </w:rPr>
        <w:t>PREVENT</w:t>
      </w:r>
    </w:p>
    <w:p w:rsidRPr="007D72C1" w:rsidR="00182EB5" w:rsidP="00182EB5" w:rsidRDefault="00182EB5" w14:paraId="1CE91CF8" w14:textId="77777777">
      <w:pPr>
        <w:pStyle w:val="ListParagraph"/>
        <w:ind w:left="400"/>
        <w:rPr>
          <w:szCs w:val="24"/>
        </w:rPr>
      </w:pPr>
    </w:p>
    <w:p w:rsidRPr="007D72C1" w:rsidR="00182EB5" w:rsidRDefault="00182EB5" w14:paraId="00DE67E0" w14:textId="36090D04">
      <w:pPr>
        <w:pStyle w:val="ListParagraph"/>
        <w:numPr>
          <w:ilvl w:val="1"/>
          <w:numId w:val="8"/>
        </w:numPr>
        <w:rPr>
          <w:szCs w:val="24"/>
        </w:rPr>
      </w:pPr>
      <w:r w:rsidRPr="007D72C1">
        <w:t>The EKF is committed to playing an active role in the Government’s antiterrorism strategy CONTEST which involves the programme PREVENT. The EKF recognise that the principles of the Governing Body and of karate itself - including teamwork, respect, discipline and sportsmanship - can act as fundamental building blocks to preventing radicalisation at every level. This in turn allows children from diverse backgrounds to reach their full potential within the sport.</w:t>
      </w:r>
    </w:p>
    <w:p w:rsidRPr="007D72C1" w:rsidR="00182EB5" w:rsidP="00182EB5" w:rsidRDefault="00182EB5" w14:paraId="144531C4" w14:textId="77777777">
      <w:pPr>
        <w:pStyle w:val="ListParagraph"/>
        <w:rPr>
          <w:szCs w:val="24"/>
        </w:rPr>
      </w:pPr>
    </w:p>
    <w:p w:rsidRPr="007D72C1" w:rsidR="00182EB5" w:rsidRDefault="00182EB5" w14:paraId="74380C29" w14:textId="04F8CA54">
      <w:pPr>
        <w:pStyle w:val="ListParagraph"/>
        <w:numPr>
          <w:ilvl w:val="1"/>
          <w:numId w:val="8"/>
        </w:numPr>
      </w:pPr>
      <w:r>
        <w:t xml:space="preserve">As of </w:t>
      </w:r>
      <w:r w:rsidR="71EA0A3E">
        <w:t>July 2015,</w:t>
      </w:r>
      <w:r>
        <w:t xml:space="preserve"> all schools and childcare providers under Section 26 of the Counter Terrorism and Security Act 2015 were mandated by law to pay due regard to the prevention of young people being radicalised and recruited to terrorism. Whilst this legislation is targeted specifically at schools all agencies which come into contact with children and young people must also seek to prevent radicalisation. The </w:t>
      </w:r>
      <w:r w:rsidR="00400B48">
        <w:t>PREVENT</w:t>
      </w:r>
      <w:r>
        <w:t xml:space="preserve"> strategy links closely with the EKF’s duty of care to look after the health and wellbeing of all children within our clubs.</w:t>
      </w:r>
    </w:p>
    <w:p w:rsidRPr="007D72C1" w:rsidR="00182EB5" w:rsidP="00182EB5" w:rsidRDefault="00182EB5" w14:paraId="46E0E4C7" w14:textId="77777777">
      <w:pPr>
        <w:rPr>
          <w:szCs w:val="24"/>
        </w:rPr>
      </w:pPr>
    </w:p>
    <w:p w:rsidRPr="007D72C1" w:rsidR="00182EB5" w:rsidRDefault="00182EB5" w14:paraId="44856A5C" w14:textId="1AC99E0B">
      <w:pPr>
        <w:pStyle w:val="ListParagraph"/>
        <w:numPr>
          <w:ilvl w:val="1"/>
          <w:numId w:val="8"/>
        </w:numPr>
        <w:rPr>
          <w:szCs w:val="24"/>
        </w:rPr>
      </w:pPr>
      <w:r w:rsidRPr="007D72C1">
        <w:t>Whilst the dealings with Prevent that members of the EKF will have will vary from those of public sector organisations like there are elements which overlap.</w:t>
      </w:r>
    </w:p>
    <w:p w:rsidRPr="007D72C1" w:rsidR="00182EB5" w:rsidP="00182EB5" w:rsidRDefault="00182EB5" w14:paraId="43C0D6A0" w14:textId="77777777">
      <w:pPr>
        <w:rPr>
          <w:szCs w:val="24"/>
        </w:rPr>
      </w:pPr>
    </w:p>
    <w:p w:rsidRPr="007D72C1" w:rsidR="00182EB5" w:rsidRDefault="00182EB5" w14:paraId="5A9E720F" w14:textId="56A19ED8">
      <w:pPr>
        <w:pStyle w:val="ListParagraph"/>
        <w:numPr>
          <w:ilvl w:val="1"/>
          <w:numId w:val="8"/>
        </w:numPr>
        <w:rPr>
          <w:szCs w:val="24"/>
        </w:rPr>
      </w:pPr>
      <w:r w:rsidRPr="007D72C1">
        <w:t>It is important to note that the general risks surrounding radicalisation of children and young people varies geographically and by age group. As members of the EKF who have a wide range of involvement with children and young people we are uniquely placed to identify and respond to any risks within a local context. It is crucial to understand the risks to be able to respond appropriately and proportionately</w:t>
      </w:r>
    </w:p>
    <w:p w:rsidRPr="007D72C1" w:rsidR="00182EB5" w:rsidP="00182EB5" w:rsidRDefault="00182EB5" w14:paraId="71132315" w14:textId="77777777">
      <w:pPr>
        <w:pStyle w:val="ListParagraph"/>
        <w:rPr>
          <w:szCs w:val="24"/>
        </w:rPr>
      </w:pPr>
    </w:p>
    <w:p w:rsidRPr="007D72C1" w:rsidR="00182EB5" w:rsidRDefault="00182EB5" w14:paraId="616B6BCB" w14:textId="7F4AE5D1">
      <w:pPr>
        <w:pStyle w:val="ListParagraph"/>
        <w:numPr>
          <w:ilvl w:val="1"/>
          <w:numId w:val="8"/>
        </w:numPr>
        <w:rPr>
          <w:szCs w:val="24"/>
        </w:rPr>
      </w:pPr>
      <w:r w:rsidRPr="007D72C1">
        <w:rPr>
          <w:szCs w:val="24"/>
        </w:rPr>
        <w:t>The Strategy and its Aims</w:t>
      </w:r>
      <w:r w:rsidRPr="007D72C1" w:rsidR="00181910">
        <w:rPr>
          <w:szCs w:val="24"/>
        </w:rPr>
        <w:t>:</w:t>
      </w:r>
    </w:p>
    <w:p w:rsidRPr="007D72C1" w:rsidR="00181910" w:rsidP="00181910" w:rsidRDefault="00181910" w14:paraId="775F9016" w14:textId="77777777">
      <w:pPr>
        <w:rPr>
          <w:szCs w:val="24"/>
        </w:rPr>
      </w:pPr>
    </w:p>
    <w:p w:rsidRPr="007D72C1" w:rsidR="00182EB5" w:rsidRDefault="00182EB5" w14:paraId="6C8B5211" w14:textId="31477052">
      <w:pPr>
        <w:pStyle w:val="ListParagraph"/>
        <w:numPr>
          <w:ilvl w:val="1"/>
          <w:numId w:val="8"/>
        </w:numPr>
        <w:rPr>
          <w:szCs w:val="24"/>
        </w:rPr>
      </w:pPr>
      <w:r w:rsidRPr="007D72C1">
        <w:t>CONTEST is based around four key work streams which are aimed at reducing the risk to the United Kingdom. These four key work streams are:</w:t>
      </w:r>
    </w:p>
    <w:p w:rsidRPr="007D72C1" w:rsidR="00181910" w:rsidRDefault="00182EB5" w14:paraId="4D2C8F47" w14:textId="77777777">
      <w:pPr>
        <w:pStyle w:val="ListParagraph"/>
        <w:numPr>
          <w:ilvl w:val="0"/>
          <w:numId w:val="23"/>
        </w:numPr>
        <w:rPr>
          <w:szCs w:val="24"/>
        </w:rPr>
      </w:pPr>
      <w:r w:rsidRPr="007D72C1">
        <w:rPr>
          <w:b/>
          <w:bCs w:val="0"/>
        </w:rPr>
        <w:t>Pursue</w:t>
      </w:r>
      <w:r w:rsidRPr="007D72C1">
        <w:t>: Stop terrorist attacks from occurring</w:t>
      </w:r>
    </w:p>
    <w:p w:rsidRPr="007D72C1" w:rsidR="00181910" w:rsidRDefault="00182EB5" w14:paraId="15DFB6FE" w14:textId="77777777">
      <w:pPr>
        <w:pStyle w:val="ListParagraph"/>
        <w:numPr>
          <w:ilvl w:val="0"/>
          <w:numId w:val="23"/>
        </w:numPr>
        <w:rPr>
          <w:szCs w:val="24"/>
        </w:rPr>
      </w:pPr>
      <w:r w:rsidRPr="007D72C1">
        <w:rPr>
          <w:b/>
          <w:bCs w:val="0"/>
        </w:rPr>
        <w:t>Prevent</w:t>
      </w:r>
      <w:r w:rsidRPr="007D72C1">
        <w:t>: Stop people from becoming terrorists or supporting terrorist organisations/cells</w:t>
      </w:r>
    </w:p>
    <w:p w:rsidRPr="007D72C1" w:rsidR="00181910" w:rsidRDefault="00182EB5" w14:paraId="152767DB" w14:textId="77777777">
      <w:pPr>
        <w:pStyle w:val="ListParagraph"/>
        <w:numPr>
          <w:ilvl w:val="0"/>
          <w:numId w:val="23"/>
        </w:numPr>
        <w:rPr>
          <w:szCs w:val="24"/>
        </w:rPr>
      </w:pPr>
      <w:r w:rsidRPr="007D72C1">
        <w:rPr>
          <w:b/>
          <w:bCs w:val="0"/>
        </w:rPr>
        <w:t>Protect</w:t>
      </w:r>
      <w:r w:rsidRPr="007D72C1">
        <w:t>: Strengthen protection against terrorism and any actions thereof</w:t>
      </w:r>
    </w:p>
    <w:p w:rsidRPr="007D72C1" w:rsidR="00182EB5" w:rsidRDefault="00182EB5" w14:paraId="22AC3D12" w14:textId="565850FA">
      <w:pPr>
        <w:pStyle w:val="ListParagraph"/>
        <w:numPr>
          <w:ilvl w:val="0"/>
          <w:numId w:val="23"/>
        </w:numPr>
        <w:rPr>
          <w:szCs w:val="24"/>
        </w:rPr>
      </w:pPr>
      <w:r w:rsidRPr="007D72C1">
        <w:rPr>
          <w:b/>
          <w:bCs w:val="0"/>
        </w:rPr>
        <w:t>Prepare</w:t>
      </w:r>
      <w:r w:rsidRPr="007D72C1">
        <w:t>: Mitigate any impact of terrorism and any actions thereof</w:t>
      </w:r>
    </w:p>
    <w:p w:rsidRPr="007D72C1" w:rsidR="00181910" w:rsidP="00181910" w:rsidRDefault="00181910" w14:paraId="596A2B2A" w14:textId="77777777">
      <w:pPr>
        <w:rPr>
          <w:szCs w:val="24"/>
        </w:rPr>
      </w:pPr>
    </w:p>
    <w:p w:rsidRPr="007D72C1" w:rsidR="00181910" w:rsidRDefault="00182EB5" w14:paraId="4865DAA1" w14:textId="06812716">
      <w:pPr>
        <w:pStyle w:val="ListParagraph"/>
        <w:numPr>
          <w:ilvl w:val="1"/>
          <w:numId w:val="8"/>
        </w:numPr>
        <w:rPr>
          <w:szCs w:val="24"/>
        </w:rPr>
      </w:pPr>
      <w:r w:rsidRPr="007D72C1">
        <w:t>Prevent is a strategy which is adopted throughout a wide range of organisations encompassing both the public sector and private sector as well as charitable organisations and voluntary groups</w:t>
      </w:r>
      <w:r w:rsidRPr="007D72C1" w:rsidR="00181910">
        <w:t>.</w:t>
      </w:r>
    </w:p>
    <w:p w:rsidRPr="007D72C1" w:rsidR="00181910" w:rsidP="00181910" w:rsidRDefault="00181910" w14:paraId="23C52D3E" w14:textId="77777777">
      <w:pPr>
        <w:pStyle w:val="ListParagraph"/>
        <w:rPr>
          <w:szCs w:val="24"/>
        </w:rPr>
      </w:pPr>
    </w:p>
    <w:p w:rsidRPr="007D72C1" w:rsidR="00181910" w:rsidRDefault="00182EB5" w14:paraId="2D246773" w14:textId="77777777">
      <w:pPr>
        <w:pStyle w:val="ListParagraph"/>
        <w:numPr>
          <w:ilvl w:val="1"/>
          <w:numId w:val="8"/>
        </w:numPr>
        <w:rPr>
          <w:szCs w:val="24"/>
        </w:rPr>
      </w:pPr>
      <w:r w:rsidRPr="007D72C1">
        <w:t>The Prevent initiative has three distinct objectives which include:</w:t>
      </w:r>
    </w:p>
    <w:p w:rsidRPr="007D72C1" w:rsidR="00181910" w:rsidP="00181910" w:rsidRDefault="00181910" w14:paraId="68A16364" w14:textId="77777777">
      <w:pPr>
        <w:pStyle w:val="ListParagraph"/>
      </w:pPr>
    </w:p>
    <w:p w:rsidRPr="007D72C1" w:rsidR="00181910" w:rsidRDefault="00181910" w14:paraId="5BB391D3" w14:textId="3514A0A1">
      <w:pPr>
        <w:pStyle w:val="ListParagraph"/>
        <w:numPr>
          <w:ilvl w:val="0"/>
          <w:numId w:val="24"/>
        </w:numPr>
        <w:rPr>
          <w:szCs w:val="24"/>
        </w:rPr>
      </w:pPr>
      <w:r w:rsidRPr="007D72C1">
        <w:t xml:space="preserve">1 - </w:t>
      </w:r>
      <w:r w:rsidRPr="007D72C1" w:rsidR="00182EB5">
        <w:t>Respond to the ideological challenges posed by terrorism and the threat from proponents of terrorism</w:t>
      </w:r>
    </w:p>
    <w:p w:rsidRPr="007D72C1" w:rsidR="00181910" w:rsidRDefault="00181910" w14:paraId="4A0616CC" w14:textId="77777777">
      <w:pPr>
        <w:pStyle w:val="ListParagraph"/>
        <w:numPr>
          <w:ilvl w:val="0"/>
          <w:numId w:val="24"/>
        </w:numPr>
        <w:rPr>
          <w:szCs w:val="24"/>
        </w:rPr>
      </w:pPr>
      <w:r w:rsidRPr="007D72C1">
        <w:t xml:space="preserve">2 - </w:t>
      </w:r>
      <w:r w:rsidRPr="007D72C1" w:rsidR="00182EB5">
        <w:t>Deter people from being drawn into terrorism initially</w:t>
      </w:r>
    </w:p>
    <w:p w:rsidRPr="007D72C1" w:rsidR="00181910" w:rsidRDefault="00182EB5" w14:paraId="71A7D818" w14:textId="77777777">
      <w:pPr>
        <w:pStyle w:val="ListParagraph"/>
        <w:numPr>
          <w:ilvl w:val="0"/>
          <w:numId w:val="24"/>
        </w:numPr>
        <w:rPr>
          <w:szCs w:val="24"/>
        </w:rPr>
      </w:pPr>
      <w:r w:rsidRPr="007D72C1">
        <w:t>3</w:t>
      </w:r>
      <w:r w:rsidRPr="007D72C1" w:rsidR="00181910">
        <w:t xml:space="preserve"> -</w:t>
      </w:r>
      <w:r w:rsidRPr="007D72C1">
        <w:t xml:space="preserve"> Work collaboratively with institutions and wider society to address risks of radicalisation</w:t>
      </w:r>
    </w:p>
    <w:p w:rsidRPr="007D72C1" w:rsidR="00181910" w:rsidP="00181910" w:rsidRDefault="00181910" w14:paraId="06E06397" w14:textId="77777777"/>
    <w:p w:rsidRPr="007D72C1" w:rsidR="00181910" w:rsidRDefault="00182EB5" w14:paraId="570BF393" w14:textId="008C2A6B">
      <w:pPr>
        <w:pStyle w:val="ListParagraph"/>
        <w:numPr>
          <w:ilvl w:val="1"/>
          <w:numId w:val="8"/>
        </w:numPr>
        <w:rPr>
          <w:szCs w:val="24"/>
        </w:rPr>
      </w:pPr>
      <w:r w:rsidRPr="007D72C1">
        <w:t>The overarching aim of Prevent it to safeguard/protect individuals who may be vulnerable to radicalisation. Radicalisation against terrorism is not exclusive to one brand of terrorism and crosses the political and religious spectrum.</w:t>
      </w:r>
    </w:p>
    <w:p w:rsidRPr="007D72C1" w:rsidR="00181910" w:rsidP="00181910" w:rsidRDefault="00181910" w14:paraId="1C440073" w14:textId="77777777">
      <w:pPr>
        <w:pStyle w:val="ListParagraph"/>
        <w:rPr>
          <w:szCs w:val="24"/>
        </w:rPr>
      </w:pPr>
    </w:p>
    <w:p w:rsidRPr="007D72C1" w:rsidR="00181910" w:rsidRDefault="00182EB5" w14:paraId="2B0D90E2" w14:textId="77777777">
      <w:pPr>
        <w:pStyle w:val="ListParagraph"/>
        <w:numPr>
          <w:ilvl w:val="1"/>
          <w:numId w:val="8"/>
        </w:numPr>
        <w:rPr>
          <w:b/>
          <w:bCs w:val="0"/>
          <w:i/>
          <w:iCs/>
          <w:szCs w:val="24"/>
        </w:rPr>
      </w:pPr>
      <w:r w:rsidRPr="007D72C1">
        <w:rPr>
          <w:b/>
          <w:bCs w:val="0"/>
          <w:i/>
          <w:iCs/>
        </w:rPr>
        <w:t>The Exploitation Process</w:t>
      </w:r>
    </w:p>
    <w:p w:rsidRPr="007D72C1" w:rsidR="00181910" w:rsidP="00181910" w:rsidRDefault="00181910" w14:paraId="427BEB3E" w14:textId="77777777">
      <w:pPr>
        <w:pStyle w:val="ListParagraph"/>
      </w:pPr>
    </w:p>
    <w:p w:rsidRPr="007D72C1" w:rsidR="00181910" w:rsidRDefault="00182EB5" w14:paraId="599F5D7F" w14:textId="77777777">
      <w:pPr>
        <w:pStyle w:val="ListParagraph"/>
        <w:numPr>
          <w:ilvl w:val="1"/>
          <w:numId w:val="8"/>
        </w:numPr>
        <w:rPr>
          <w:szCs w:val="24"/>
        </w:rPr>
      </w:pPr>
      <w:r w:rsidRPr="007D72C1">
        <w:t xml:space="preserve">It is universally acknowledged that there are no one set of circumstances which can explain why vulnerable people become involved in terrorism however it is widely understood that personal experiences affect the ways in which vulnerable individuals deal with their external environments. </w:t>
      </w:r>
    </w:p>
    <w:p w:rsidRPr="007D72C1" w:rsidR="00181910" w:rsidP="00181910" w:rsidRDefault="00181910" w14:paraId="51D2B876" w14:textId="77777777">
      <w:pPr>
        <w:pStyle w:val="ListParagraph"/>
      </w:pPr>
    </w:p>
    <w:p w:rsidRPr="007D72C1" w:rsidR="00181910" w:rsidRDefault="00182EB5" w14:paraId="71EFC0CD" w14:textId="77777777">
      <w:pPr>
        <w:pStyle w:val="ListParagraph"/>
        <w:numPr>
          <w:ilvl w:val="1"/>
          <w:numId w:val="8"/>
        </w:numPr>
        <w:rPr>
          <w:szCs w:val="24"/>
        </w:rPr>
      </w:pPr>
      <w:r w:rsidRPr="007D72C1">
        <w:t xml:space="preserve">The factors are likely to be personal and unique from child to child. Radicalisers who attempt to convert children and young people to their cause will often prey upon </w:t>
      </w:r>
      <w:r w:rsidRPr="007D72C1" w:rsidR="00181910">
        <w:t>somebodies’</w:t>
      </w:r>
      <w:r w:rsidRPr="007D72C1">
        <w:t xml:space="preserve"> vulnerabilities. Contact between the vulnerable child/young person and the radicaliser can also take many forms from </w:t>
      </w:r>
      <w:r w:rsidRPr="007D72C1" w:rsidR="00181910">
        <w:t>face-to-face</w:t>
      </w:r>
      <w:r w:rsidRPr="007D72C1">
        <w:t xml:space="preserve"> contact to social networking and other forms of media but often through a combination of methods. Nonetheless, it is more commonplace for those who are vulnerable to become involved in terrorism and related activities through the influence of their family and peer group and it therefore takes on a distinctly social element</w:t>
      </w:r>
      <w:r w:rsidRPr="007D72C1" w:rsidR="00181910">
        <w:t>.</w:t>
      </w:r>
    </w:p>
    <w:p w:rsidRPr="007D72C1" w:rsidR="00181910" w:rsidP="00181910" w:rsidRDefault="00181910" w14:paraId="15C46978" w14:textId="77777777">
      <w:pPr>
        <w:pStyle w:val="ListParagraph"/>
      </w:pPr>
    </w:p>
    <w:p w:rsidRPr="007D72C1" w:rsidR="00182EB5" w:rsidRDefault="00182EB5" w14:paraId="2A483313" w14:textId="220CCB6B">
      <w:pPr>
        <w:pStyle w:val="ListParagraph"/>
        <w:numPr>
          <w:ilvl w:val="1"/>
          <w:numId w:val="8"/>
        </w:numPr>
        <w:rPr>
          <w:szCs w:val="24"/>
        </w:rPr>
      </w:pPr>
      <w:r w:rsidRPr="007D72C1">
        <w:t xml:space="preserve">Whilst the social element cannot be discounted, the internet is increasingly playing a part in radicalisation as it provides a platform for the promotion of terrorist related propaganda to a </w:t>
      </w:r>
      <w:r w:rsidRPr="007D72C1">
        <w:t>wide audience at the click of a button. Members should therefore be mindful of any content which romanticises violence or makes apologies for terrorism being shared and discussed by students either online, at classes or away on competition</w:t>
      </w:r>
      <w:r w:rsidRPr="007D72C1" w:rsidR="00630B5C">
        <w:t xml:space="preserve">. Further information on Social Media and Online karate issues is detailed after this section of the policy. </w:t>
      </w:r>
    </w:p>
    <w:p w:rsidRPr="007D72C1" w:rsidR="00181910" w:rsidP="00181910" w:rsidRDefault="00181910" w14:paraId="13A5779F" w14:textId="77777777">
      <w:pPr>
        <w:pStyle w:val="ListParagraph"/>
        <w:rPr>
          <w:szCs w:val="24"/>
        </w:rPr>
      </w:pPr>
    </w:p>
    <w:p w:rsidRPr="007D72C1" w:rsidR="00181910" w:rsidRDefault="00181910" w14:paraId="29A0A9F9" w14:textId="2CAB0D7D">
      <w:pPr>
        <w:pStyle w:val="ListParagraph"/>
        <w:numPr>
          <w:ilvl w:val="1"/>
          <w:numId w:val="8"/>
        </w:numPr>
        <w:rPr>
          <w:szCs w:val="24"/>
        </w:rPr>
      </w:pPr>
      <w:r w:rsidRPr="007D72C1">
        <w:rPr>
          <w:szCs w:val="24"/>
        </w:rPr>
        <w:t>Factors affecting vulnerability</w:t>
      </w:r>
    </w:p>
    <w:p w:rsidRPr="007D72C1" w:rsidR="00181910" w:rsidP="00181910" w:rsidRDefault="00181910" w14:paraId="30A580AD" w14:textId="77777777">
      <w:pPr>
        <w:pStyle w:val="ListParagraph"/>
        <w:rPr>
          <w:szCs w:val="24"/>
        </w:rPr>
      </w:pPr>
    </w:p>
    <w:p w:rsidRPr="007D72C1" w:rsidR="00181910" w:rsidRDefault="00182EB5" w14:paraId="08AFA1AA" w14:textId="61D509C0">
      <w:pPr>
        <w:pStyle w:val="ListParagraph"/>
        <w:numPr>
          <w:ilvl w:val="1"/>
          <w:numId w:val="8"/>
        </w:numPr>
        <w:rPr>
          <w:szCs w:val="24"/>
        </w:rPr>
      </w:pPr>
      <w:r w:rsidRPr="007D72C1">
        <w:t xml:space="preserve">As already </w:t>
      </w:r>
      <w:r w:rsidRPr="007D72C1" w:rsidR="00181910">
        <w:t>acknowledged,</w:t>
      </w:r>
      <w:r w:rsidRPr="007D72C1">
        <w:t xml:space="preserve"> there is no defined criterion which constitutes vulnerability however the following circumstances – when taken in conjunction – may be indicative of radicalisation:</w:t>
      </w:r>
    </w:p>
    <w:p w:rsidRPr="007D72C1" w:rsidR="00181910" w:rsidP="00181910" w:rsidRDefault="00181910" w14:paraId="54D99AF2" w14:textId="77777777">
      <w:pPr>
        <w:pStyle w:val="ListParagraph"/>
      </w:pPr>
    </w:p>
    <w:p w:rsidRPr="007D72C1" w:rsidR="00181910" w:rsidRDefault="00182EB5" w14:paraId="5B8C53C0" w14:textId="77777777">
      <w:pPr>
        <w:pStyle w:val="ListParagraph"/>
        <w:numPr>
          <w:ilvl w:val="0"/>
          <w:numId w:val="25"/>
        </w:numPr>
        <w:rPr>
          <w:szCs w:val="24"/>
        </w:rPr>
      </w:pPr>
      <w:r w:rsidRPr="007D72C1">
        <w:t>Identity crisis</w:t>
      </w:r>
    </w:p>
    <w:p w:rsidRPr="007D72C1" w:rsidR="00181910" w:rsidRDefault="00182EB5" w14:paraId="63E8F3E7" w14:textId="77777777">
      <w:pPr>
        <w:pStyle w:val="ListParagraph"/>
        <w:numPr>
          <w:ilvl w:val="0"/>
          <w:numId w:val="25"/>
        </w:numPr>
        <w:rPr>
          <w:szCs w:val="24"/>
        </w:rPr>
      </w:pPr>
      <w:r w:rsidRPr="007D72C1">
        <w:t>Personal crisis</w:t>
      </w:r>
    </w:p>
    <w:p w:rsidRPr="007D72C1" w:rsidR="00181910" w:rsidRDefault="00182EB5" w14:paraId="15CB6830" w14:textId="77777777">
      <w:pPr>
        <w:pStyle w:val="ListParagraph"/>
        <w:numPr>
          <w:ilvl w:val="0"/>
          <w:numId w:val="25"/>
        </w:numPr>
        <w:rPr>
          <w:szCs w:val="24"/>
        </w:rPr>
      </w:pPr>
      <w:r w:rsidRPr="007D72C1">
        <w:t>Personal Circumstances</w:t>
      </w:r>
    </w:p>
    <w:p w:rsidRPr="007D72C1" w:rsidR="00181910" w:rsidRDefault="00182EB5" w14:paraId="76DC5F2B" w14:textId="77777777">
      <w:pPr>
        <w:pStyle w:val="ListParagraph"/>
        <w:numPr>
          <w:ilvl w:val="0"/>
          <w:numId w:val="25"/>
        </w:numPr>
        <w:rPr>
          <w:szCs w:val="24"/>
        </w:rPr>
      </w:pPr>
      <w:r w:rsidRPr="007D72C1">
        <w:t>Criminality</w:t>
      </w:r>
    </w:p>
    <w:p w:rsidRPr="007D72C1" w:rsidR="00181910" w:rsidRDefault="00182EB5" w14:paraId="27C347B3" w14:textId="77777777">
      <w:pPr>
        <w:pStyle w:val="ListParagraph"/>
        <w:numPr>
          <w:ilvl w:val="0"/>
          <w:numId w:val="25"/>
        </w:numPr>
        <w:rPr>
          <w:szCs w:val="24"/>
        </w:rPr>
      </w:pPr>
      <w:r w:rsidRPr="007D72C1">
        <w:t>The internet, social networking and other media</w:t>
      </w:r>
    </w:p>
    <w:p w:rsidRPr="007D72C1" w:rsidR="00181910" w:rsidRDefault="00182EB5" w14:paraId="38E8D0CE" w14:textId="77777777">
      <w:pPr>
        <w:pStyle w:val="ListParagraph"/>
        <w:numPr>
          <w:ilvl w:val="0"/>
          <w:numId w:val="25"/>
        </w:numPr>
        <w:rPr>
          <w:szCs w:val="24"/>
        </w:rPr>
      </w:pPr>
      <w:r w:rsidRPr="007D72C1">
        <w:t xml:space="preserve">Personal grievances </w:t>
      </w:r>
    </w:p>
    <w:p w:rsidRPr="007D72C1" w:rsidR="00181910" w:rsidP="00181910" w:rsidRDefault="00181910" w14:paraId="00AA4F58" w14:textId="77777777"/>
    <w:p w:rsidRPr="007D72C1" w:rsidR="00F42D72" w:rsidRDefault="00182EB5" w14:paraId="6B8FFD56" w14:textId="5A6FA5D5">
      <w:pPr>
        <w:pStyle w:val="ListParagraph"/>
        <w:numPr>
          <w:ilvl w:val="1"/>
          <w:numId w:val="8"/>
        </w:numPr>
        <w:rPr>
          <w:szCs w:val="24"/>
        </w:rPr>
      </w:pPr>
      <w:r w:rsidRPr="007D72C1">
        <w:t>The principle of dealing with Prevent related risks is the same as managing other safeguarding risks. All members who have contact with children should be alert to any changes in a child’s behaviour which could be indicative that they require protection.</w:t>
      </w:r>
    </w:p>
    <w:p w:rsidRPr="007D72C1" w:rsidR="00F42D72" w:rsidP="00F42D72" w:rsidRDefault="00F42D72" w14:paraId="0839C1FC" w14:textId="77777777">
      <w:pPr>
        <w:pStyle w:val="ListParagraph"/>
        <w:rPr>
          <w:szCs w:val="24"/>
        </w:rPr>
      </w:pPr>
    </w:p>
    <w:p w:rsidRPr="007D72C1" w:rsidR="00182EB5" w:rsidRDefault="00182EB5" w14:paraId="4D02DC59" w14:textId="1E66A0D8">
      <w:pPr>
        <w:pStyle w:val="ListParagraph"/>
        <w:numPr>
          <w:ilvl w:val="1"/>
          <w:numId w:val="8"/>
        </w:numPr>
        <w:rPr>
          <w:szCs w:val="24"/>
        </w:rPr>
      </w:pPr>
      <w:r w:rsidRPr="007D72C1">
        <w:t>Whilst any radicalisation signs may differ greatly from one child to another (with children also known to hide their views) this policy does not require EKF officials, instructors or associations to undertake intrusive interventions into family life but to take action when potentially concerning behaviour has been identified.</w:t>
      </w:r>
      <w:r w:rsidRPr="007D72C1" w:rsidR="002C4CB2">
        <w:t xml:space="preserve"> T</w:t>
      </w:r>
      <w:r w:rsidRPr="007D72C1">
        <w:t>here is no obligation or expectation that the EKF or Association members will take on a surveillance or enforcement role rather any concerns should be fla</w:t>
      </w:r>
      <w:r w:rsidRPr="007D72C1" w:rsidR="002C4CB2">
        <w:t xml:space="preserve">gged to the EKF Safeguarding Team who will </w:t>
      </w:r>
      <w:r w:rsidRPr="007D72C1">
        <w:t xml:space="preserve">then liaise with partner organisation </w:t>
      </w:r>
      <w:r w:rsidRPr="007D72C1" w:rsidR="00F42D72">
        <w:t>to</w:t>
      </w:r>
      <w:r w:rsidRPr="007D72C1">
        <w:t xml:space="preserve"> contribute to the prevention of terrorism and making safety a shared endeavour. Please see Appendix </w:t>
      </w:r>
      <w:r w:rsidRPr="007D72C1" w:rsidR="00372A78">
        <w:t>I</w:t>
      </w:r>
      <w:r w:rsidRPr="007D72C1">
        <w:t xml:space="preserve"> for more information.</w:t>
      </w:r>
    </w:p>
    <w:p w:rsidRPr="007D72C1" w:rsidR="00F42D72" w:rsidP="00F42D72" w:rsidRDefault="00F42D72" w14:paraId="6DEE981E" w14:textId="77777777">
      <w:pPr>
        <w:rPr>
          <w:szCs w:val="24"/>
        </w:rPr>
      </w:pPr>
    </w:p>
    <w:p w:rsidRPr="007D72C1" w:rsidR="00F42D72" w:rsidRDefault="00182EB5" w14:paraId="56C7EB7B" w14:textId="317595F7">
      <w:pPr>
        <w:pStyle w:val="ListParagraph"/>
        <w:numPr>
          <w:ilvl w:val="1"/>
          <w:numId w:val="8"/>
        </w:numPr>
        <w:rPr>
          <w:b/>
          <w:bCs w:val="0"/>
          <w:i/>
          <w:iCs/>
          <w:szCs w:val="24"/>
        </w:rPr>
      </w:pPr>
      <w:r w:rsidRPr="007D72C1">
        <w:rPr>
          <w:b/>
          <w:bCs w:val="0"/>
          <w:i/>
          <w:iCs/>
        </w:rPr>
        <w:t>Human Rights Act</w:t>
      </w:r>
    </w:p>
    <w:p w:rsidRPr="007D72C1" w:rsidR="00F42D72" w:rsidP="00F42D72" w:rsidRDefault="00F42D72" w14:paraId="07070398" w14:textId="77777777">
      <w:pPr>
        <w:rPr>
          <w:szCs w:val="24"/>
        </w:rPr>
      </w:pPr>
    </w:p>
    <w:p w:rsidRPr="007D72C1" w:rsidR="00182EB5" w:rsidRDefault="00182EB5" w14:paraId="345EABFB" w14:textId="71877125">
      <w:pPr>
        <w:pStyle w:val="ListParagraph"/>
        <w:numPr>
          <w:ilvl w:val="1"/>
          <w:numId w:val="8"/>
        </w:numPr>
        <w:rPr>
          <w:szCs w:val="24"/>
        </w:rPr>
      </w:pPr>
      <w:r w:rsidRPr="007D72C1">
        <w:t>In addition to the Equality Impact Assessment accompanying this policy, it is also the view of the Safeguarding Team that this section of the policy does not bare any Human Rights related issues as it simply follows national guidance laid down by the UK Government.</w:t>
      </w:r>
      <w:r w:rsidRPr="007D72C1" w:rsidR="002C4CB2">
        <w:t xml:space="preserve"> D</w:t>
      </w:r>
      <w:r w:rsidRPr="007D72C1">
        <w:t>ue care and attention should be carried out when implementing the policy and acting upon any concerns as not to discriminate</w:t>
      </w:r>
    </w:p>
    <w:p w:rsidRPr="007D72C1" w:rsidR="008C187A" w:rsidP="008C187A" w:rsidRDefault="008C187A" w14:paraId="6C63156B" w14:textId="77777777">
      <w:pPr>
        <w:pStyle w:val="ListParagraph"/>
        <w:rPr>
          <w:szCs w:val="24"/>
        </w:rPr>
      </w:pPr>
    </w:p>
    <w:p w:rsidRPr="007D72C1" w:rsidR="008C187A" w:rsidP="008C187A" w:rsidRDefault="008C187A" w14:paraId="5FB9E244" w14:textId="3A69A585">
      <w:pPr>
        <w:pStyle w:val="ListParagraph"/>
        <w:numPr>
          <w:ilvl w:val="0"/>
          <w:numId w:val="8"/>
        </w:numPr>
        <w:rPr>
          <w:b/>
          <w:szCs w:val="24"/>
        </w:rPr>
      </w:pPr>
      <w:r w:rsidRPr="74A32788">
        <w:rPr>
          <w:b/>
        </w:rPr>
        <w:t>Social Media</w:t>
      </w:r>
    </w:p>
    <w:p w:rsidRPr="007D72C1" w:rsidR="008C187A" w:rsidP="008C187A" w:rsidRDefault="008C187A" w14:paraId="01FFBBB5" w14:textId="78ADEAF7">
      <w:pPr>
        <w:rPr>
          <w:szCs w:val="24"/>
        </w:rPr>
      </w:pPr>
    </w:p>
    <w:p w:rsidRPr="007D72C1" w:rsidR="008C187A" w:rsidP="008C187A" w:rsidRDefault="008C187A" w14:paraId="28E5B08D" w14:textId="25A74732">
      <w:pPr>
        <w:pStyle w:val="ListParagraph"/>
        <w:numPr>
          <w:ilvl w:val="1"/>
          <w:numId w:val="8"/>
        </w:numPr>
        <w:rPr>
          <w:szCs w:val="24"/>
        </w:rPr>
      </w:pPr>
      <w:r w:rsidRPr="007D72C1">
        <w:rPr>
          <w:szCs w:val="24"/>
        </w:rPr>
        <w:t>Children may be exposed to upsetting or inappropriate content online, particularly if the platform being used does not have sufficient security. This content can include sexually explicit material or other harmful content e.g. bullying, radicalisation material etc. Children may also be at risk of being groomed if they have an online profile that means they can be contacted privately.</w:t>
      </w:r>
    </w:p>
    <w:p w:rsidRPr="007D72C1" w:rsidR="008C187A" w:rsidP="008C187A" w:rsidRDefault="008C187A" w14:paraId="1D6301E3" w14:textId="77777777">
      <w:pPr>
        <w:pStyle w:val="ListParagraph"/>
        <w:rPr>
          <w:szCs w:val="24"/>
        </w:rPr>
      </w:pPr>
    </w:p>
    <w:p w:rsidRPr="007D72C1" w:rsidR="008C187A" w:rsidP="008C187A" w:rsidRDefault="008C187A" w14:paraId="2EDA8D66" w14:textId="3C6E5902">
      <w:pPr>
        <w:pStyle w:val="ListParagraph"/>
        <w:numPr>
          <w:ilvl w:val="1"/>
          <w:numId w:val="8"/>
        </w:numPr>
        <w:rPr>
          <w:szCs w:val="24"/>
        </w:rPr>
      </w:pPr>
      <w:r w:rsidRPr="007D72C1">
        <w:rPr>
          <w:szCs w:val="24"/>
        </w:rPr>
        <w:t>Children’s posts or profile information may also expose personal information which can put them at risk. This information can be used to groom, abuse or exploit children.</w:t>
      </w:r>
    </w:p>
    <w:p w:rsidRPr="007D72C1" w:rsidR="008C187A" w:rsidP="008C187A" w:rsidRDefault="008C187A" w14:paraId="05A3932C" w14:textId="77777777">
      <w:pPr>
        <w:pStyle w:val="ListParagraph"/>
        <w:rPr>
          <w:szCs w:val="24"/>
        </w:rPr>
      </w:pPr>
    </w:p>
    <w:p w:rsidRPr="007D72C1" w:rsidR="008C187A" w:rsidP="008C187A" w:rsidRDefault="008C187A" w14:paraId="40E411F1" w14:textId="606FB947">
      <w:pPr>
        <w:pStyle w:val="ListParagraph"/>
        <w:numPr>
          <w:ilvl w:val="1"/>
          <w:numId w:val="8"/>
        </w:numPr>
        <w:rPr>
          <w:szCs w:val="24"/>
        </w:rPr>
      </w:pPr>
      <w:r w:rsidRPr="007D72C1">
        <w:rPr>
          <w:szCs w:val="24"/>
        </w:rPr>
        <w:t>Parents should ensure that their child’s online activity is monitored and secure and that they only speak with people they know. Given karate is a global sport with lots of online activity it may be tempting to accept friend requests from people who you can see also do karate but be mindful of fake accounts. Perpetrators of abuse may create fake profiles to try to contact children and young people through the platform you’re using, for example an adult posing as a child. They may also create anonymous accounts and engage in cyberbullying or trolling. People known to a child can also perpetrate abuse.</w:t>
      </w:r>
    </w:p>
    <w:p w:rsidRPr="007D72C1" w:rsidR="008C187A" w:rsidP="008C187A" w:rsidRDefault="008C187A" w14:paraId="226C60D8" w14:textId="77777777">
      <w:pPr>
        <w:pStyle w:val="ListParagraph"/>
        <w:rPr>
          <w:szCs w:val="24"/>
        </w:rPr>
      </w:pPr>
    </w:p>
    <w:p w:rsidRPr="007D72C1" w:rsidR="008C187A" w:rsidP="008C187A" w:rsidRDefault="008C187A" w14:paraId="3923BB8D" w14:textId="59748373">
      <w:pPr>
        <w:pStyle w:val="ListParagraph"/>
        <w:numPr>
          <w:ilvl w:val="1"/>
          <w:numId w:val="8"/>
        </w:numPr>
        <w:rPr>
          <w:szCs w:val="24"/>
        </w:rPr>
      </w:pPr>
      <w:r w:rsidRPr="007D72C1">
        <w:rPr>
          <w:szCs w:val="24"/>
        </w:rPr>
        <w:t>EKF Directors, Coaches and other personnel (including Associations) should never communicate with minors via social media.</w:t>
      </w:r>
    </w:p>
    <w:p w:rsidRPr="007D72C1" w:rsidR="008C187A" w:rsidP="008C187A" w:rsidRDefault="008C187A" w14:paraId="462EDAD3" w14:textId="77777777">
      <w:pPr>
        <w:pStyle w:val="ListParagraph"/>
        <w:rPr>
          <w:szCs w:val="24"/>
        </w:rPr>
      </w:pPr>
    </w:p>
    <w:p w:rsidRPr="007D72C1" w:rsidR="008C187A" w:rsidP="008C187A" w:rsidRDefault="008C187A" w14:paraId="65E3C232" w14:textId="5CA30D16">
      <w:pPr>
        <w:pStyle w:val="ListParagraph"/>
        <w:numPr>
          <w:ilvl w:val="1"/>
          <w:numId w:val="8"/>
        </w:numPr>
        <w:rPr>
          <w:szCs w:val="24"/>
        </w:rPr>
      </w:pPr>
      <w:r w:rsidRPr="007D72C1">
        <w:rPr>
          <w:szCs w:val="24"/>
        </w:rPr>
        <w:t>For further information on the risks posed and what actions can be taken to address them, please see the NSPCC website:</w:t>
      </w:r>
    </w:p>
    <w:p w:rsidRPr="007D72C1" w:rsidR="008C187A" w:rsidP="008C187A" w:rsidRDefault="00000000" w14:paraId="63831383" w14:textId="39909323">
      <w:pPr>
        <w:pStyle w:val="NormalWeb"/>
        <w:shd w:val="clear" w:color="auto" w:fill="FFFFFF"/>
        <w:spacing w:before="0" w:beforeAutospacing="0" w:after="300" w:afterAutospacing="0" w:line="360" w:lineRule="atLeast"/>
        <w:jc w:val="center"/>
        <w:rPr>
          <w:rFonts w:ascii="Arial" w:hAnsi="Arial" w:cs="Arial"/>
          <w:color w:val="000000"/>
        </w:rPr>
      </w:pPr>
      <w:hyperlink w:history="1" r:id="rId17">
        <w:r w:rsidRPr="007D72C1" w:rsidR="008C187A">
          <w:rPr>
            <w:rStyle w:val="Hyperlink"/>
            <w:rFonts w:ascii="Arial" w:hAnsi="Arial" w:cs="Arial"/>
          </w:rPr>
          <w:t>Social media and online safety | NSPCC Learning</w:t>
        </w:r>
      </w:hyperlink>
    </w:p>
    <w:p w:rsidRPr="007D72C1" w:rsidR="0000210B" w:rsidP="0000210B" w:rsidRDefault="0000210B" w14:paraId="4E2D7303" w14:textId="063D5E02">
      <w:pPr>
        <w:pStyle w:val="ListParagraph"/>
        <w:numPr>
          <w:ilvl w:val="0"/>
          <w:numId w:val="8"/>
        </w:numPr>
        <w:rPr>
          <w:b/>
          <w:szCs w:val="24"/>
        </w:rPr>
      </w:pPr>
      <w:r w:rsidRPr="74A32788">
        <w:rPr>
          <w:b/>
        </w:rPr>
        <w:t>Online karate activity</w:t>
      </w:r>
    </w:p>
    <w:p w:rsidRPr="007D72C1" w:rsidR="0000210B" w:rsidP="0000210B" w:rsidRDefault="0000210B" w14:paraId="7B4C1A5C" w14:textId="3A245F30">
      <w:pPr>
        <w:rPr>
          <w:szCs w:val="24"/>
        </w:rPr>
      </w:pPr>
    </w:p>
    <w:p w:rsidRPr="007D72C1" w:rsidR="0000210B" w:rsidP="0000210B" w:rsidRDefault="0000210B" w14:paraId="40E328BA" w14:textId="3E09D34E">
      <w:pPr>
        <w:pStyle w:val="ListParagraph"/>
        <w:numPr>
          <w:ilvl w:val="1"/>
          <w:numId w:val="8"/>
        </w:numPr>
      </w:pPr>
      <w:r>
        <w:t xml:space="preserve">As experienced with the lockdown following the COVID-19 pandemic, remote teaching/training sessions and competitions proved to be very popular. Whilst reduced, online activity of this nature </w:t>
      </w:r>
      <w:r w:rsidR="7850A0A2">
        <w:t>continues</w:t>
      </w:r>
      <w:r>
        <w:t xml:space="preserve"> and therefore the EKF takes its responsibilities for keeping children safe online incredibly seriously. Safeguarding this arena is vital to ensure that essential steps are taken to protect both the children but also the instructors. </w:t>
      </w:r>
    </w:p>
    <w:p w:rsidRPr="007D72C1" w:rsidR="0000210B" w:rsidP="0000210B" w:rsidRDefault="0000210B" w14:paraId="7BD305AD" w14:textId="77777777">
      <w:pPr>
        <w:pStyle w:val="ListParagraph"/>
        <w:rPr>
          <w:szCs w:val="24"/>
        </w:rPr>
      </w:pPr>
    </w:p>
    <w:p w:rsidRPr="007D72C1" w:rsidR="0000210B" w:rsidP="0000210B" w:rsidRDefault="0000210B" w14:paraId="4DB6F927" w14:textId="23BF339B">
      <w:pPr>
        <w:pStyle w:val="ListParagraph"/>
        <w:numPr>
          <w:ilvl w:val="1"/>
          <w:numId w:val="8"/>
        </w:numPr>
        <w:rPr>
          <w:szCs w:val="24"/>
        </w:rPr>
      </w:pPr>
      <w:r w:rsidRPr="007D72C1">
        <w:rPr>
          <w:szCs w:val="24"/>
        </w:rPr>
        <w:t>The EKF advise members to be diligent in arranging and attending courses online wit instructors and coaches that are not part of their Association or not part of the EKF. There have been incidents where the person leading the course is on the DBS barred list. This means that they are deemed to represent a significant and potential risk to children and vulnerable adults. The law bars them from coaching minors and vulnerable adults. Anyone who might arrange sessions where such people are coaching can also be held legally responsible. As such we urge members to complete due diligence and safety checks.</w:t>
      </w:r>
    </w:p>
    <w:p w:rsidRPr="007D72C1" w:rsidR="0000210B" w:rsidP="0000210B" w:rsidRDefault="0000210B" w14:paraId="6EED1497" w14:textId="77777777">
      <w:pPr>
        <w:pStyle w:val="ListParagraph"/>
        <w:rPr>
          <w:szCs w:val="24"/>
        </w:rPr>
      </w:pPr>
    </w:p>
    <w:p w:rsidRPr="007D72C1" w:rsidR="0000210B" w:rsidP="0000210B" w:rsidRDefault="0000210B" w14:paraId="695E90AB" w14:textId="60211199">
      <w:pPr>
        <w:pStyle w:val="ListParagraph"/>
        <w:numPr>
          <w:ilvl w:val="1"/>
          <w:numId w:val="8"/>
        </w:numPr>
        <w:rPr>
          <w:szCs w:val="24"/>
        </w:rPr>
      </w:pPr>
      <w:r w:rsidRPr="007D72C1">
        <w:rPr>
          <w:szCs w:val="24"/>
        </w:rPr>
        <w:t>The EKF will take the strongest action when we are made aware of such breaches happening and will pursue this obligation beyond the confines of EKF membership.</w:t>
      </w:r>
    </w:p>
    <w:p w:rsidRPr="007D72C1" w:rsidR="00372A78" w:rsidP="00372A78" w:rsidRDefault="00372A78" w14:paraId="065A9AB6" w14:textId="77777777">
      <w:pPr>
        <w:pStyle w:val="ListParagraph"/>
        <w:rPr>
          <w:szCs w:val="24"/>
        </w:rPr>
      </w:pPr>
    </w:p>
    <w:p w:rsidRPr="007D72C1" w:rsidR="0000210B" w:rsidP="0000210B" w:rsidRDefault="0000210B" w14:paraId="792B79E0" w14:textId="76E332F1">
      <w:pPr>
        <w:pStyle w:val="ListParagraph"/>
      </w:pPr>
    </w:p>
    <w:p w:rsidRPr="007D72C1" w:rsidR="0000210B" w:rsidP="0000210B" w:rsidRDefault="0000210B" w14:paraId="2064776D" w14:textId="5FFDD2A6">
      <w:pPr>
        <w:rPr>
          <w:szCs w:val="24"/>
        </w:rPr>
      </w:pPr>
      <w:r w:rsidRPr="007D72C1">
        <w:rPr>
          <w:szCs w:val="24"/>
        </w:rPr>
        <w:t>Platform</w:t>
      </w:r>
    </w:p>
    <w:p w:rsidRPr="007D72C1" w:rsidR="0000210B" w:rsidP="0000210B" w:rsidRDefault="0000210B" w14:paraId="1813A960" w14:textId="77777777">
      <w:pPr>
        <w:pStyle w:val="ListParagraph"/>
        <w:rPr>
          <w:szCs w:val="24"/>
        </w:rPr>
      </w:pPr>
    </w:p>
    <w:p w:rsidRPr="007D72C1" w:rsidR="0000210B" w:rsidP="0000210B" w:rsidRDefault="0000210B" w14:paraId="5B096C54" w14:textId="09D7CC2E">
      <w:pPr>
        <w:pStyle w:val="ListParagraph"/>
        <w:numPr>
          <w:ilvl w:val="1"/>
          <w:numId w:val="8"/>
        </w:numPr>
        <w:rPr>
          <w:rFonts w:cs="Arial"/>
        </w:rPr>
      </w:pPr>
      <w:r w:rsidRPr="007D72C1">
        <w:rPr>
          <w:rFonts w:cs="Arial"/>
        </w:rPr>
        <w:t xml:space="preserve">When deciding which platform to use, always ensure the platform you are using is suitable for the children’s age group, stage of development and ability. It is also considered best practice to set up club accounts for any online platforms you use and to refrain from using personal accounts and double check the privacy settings. </w:t>
      </w:r>
    </w:p>
    <w:p w:rsidRPr="007D72C1" w:rsidR="0000210B" w:rsidP="0000210B" w:rsidRDefault="0000210B" w14:paraId="36C0C45F" w14:textId="77777777">
      <w:pPr>
        <w:pStyle w:val="ListParagraph"/>
        <w:rPr>
          <w:rFonts w:cs="Arial"/>
        </w:rPr>
      </w:pPr>
    </w:p>
    <w:p w:rsidRPr="007D72C1" w:rsidR="0000210B" w:rsidP="0000210B" w:rsidRDefault="0000210B" w14:paraId="27871F58" w14:textId="72C0E3BA">
      <w:pPr>
        <w:rPr>
          <w:szCs w:val="24"/>
        </w:rPr>
      </w:pPr>
      <w:r w:rsidRPr="007D72C1">
        <w:rPr>
          <w:szCs w:val="24"/>
        </w:rPr>
        <w:t>Consent</w:t>
      </w:r>
    </w:p>
    <w:p w:rsidRPr="007D72C1" w:rsidR="0000210B" w:rsidP="0000210B" w:rsidRDefault="0000210B" w14:paraId="6CED4C81" w14:textId="534CA6BA">
      <w:pPr>
        <w:rPr>
          <w:szCs w:val="24"/>
        </w:rPr>
      </w:pPr>
    </w:p>
    <w:p w:rsidRPr="007D72C1" w:rsidR="0000210B" w:rsidP="0000210B" w:rsidRDefault="0000210B" w14:paraId="1CB33FFB" w14:textId="3D65F99B">
      <w:pPr>
        <w:pStyle w:val="ListParagraph"/>
        <w:numPr>
          <w:ilvl w:val="1"/>
          <w:numId w:val="8"/>
        </w:numPr>
        <w:rPr>
          <w:szCs w:val="24"/>
        </w:rPr>
      </w:pPr>
      <w:r w:rsidRPr="007D72C1">
        <w:rPr>
          <w:szCs w:val="24"/>
        </w:rPr>
        <w:t xml:space="preserve">Instructors/Coaches must ensure parents, guardians, carers and children understand the benefits and risks of online sessions and get written consent for children to be involved. Written consent can include electronic communications e.g. e-mail correspondence. Talk to </w:t>
      </w:r>
      <w:r w:rsidRPr="007D72C1">
        <w:rPr>
          <w:szCs w:val="24"/>
        </w:rPr>
        <w:t>your coaching team about how you plan to deliver remote sessions and ensure they comfortable with coaching online.</w:t>
      </w:r>
    </w:p>
    <w:p w:rsidRPr="007D72C1" w:rsidR="0000210B" w:rsidP="0000210B" w:rsidRDefault="0000210B" w14:paraId="0C257F7C" w14:textId="77777777">
      <w:pPr>
        <w:pStyle w:val="ListParagraph"/>
        <w:rPr>
          <w:szCs w:val="24"/>
        </w:rPr>
      </w:pPr>
    </w:p>
    <w:p w:rsidRPr="007D72C1" w:rsidR="0000210B" w:rsidP="0000210B" w:rsidRDefault="0000210B" w14:paraId="49E32D44" w14:textId="77777777">
      <w:pPr>
        <w:pStyle w:val="ListParagraph"/>
        <w:numPr>
          <w:ilvl w:val="1"/>
          <w:numId w:val="8"/>
        </w:numPr>
        <w:rPr>
          <w:szCs w:val="24"/>
        </w:rPr>
      </w:pPr>
      <w:r w:rsidRPr="007D72C1">
        <w:rPr>
          <w:szCs w:val="24"/>
        </w:rPr>
        <w:t xml:space="preserve">When planning an online session or competition for a group of children, it is important to ensure that everyone within the group has access where reasonably possible to avoid exclusion with the timing of the sessions scheduled for a time where it is most convenient for the majority of the group to be able to train/compete etc. </w:t>
      </w:r>
    </w:p>
    <w:p w:rsidRPr="007D72C1" w:rsidR="0000210B" w:rsidP="0000210B" w:rsidRDefault="0000210B" w14:paraId="15257D90" w14:textId="518F0341">
      <w:pPr>
        <w:rPr>
          <w:b/>
          <w:szCs w:val="24"/>
        </w:rPr>
      </w:pPr>
    </w:p>
    <w:p w:rsidRPr="007D72C1" w:rsidR="0000210B" w:rsidP="0000210B" w:rsidRDefault="0000210B" w14:paraId="767CB352" w14:textId="6DF377B5">
      <w:pPr>
        <w:rPr>
          <w:b/>
          <w:szCs w:val="24"/>
        </w:rPr>
      </w:pPr>
      <w:r w:rsidRPr="007D72C1">
        <w:rPr>
          <w:b/>
          <w:szCs w:val="24"/>
        </w:rPr>
        <w:t>Karate Training Programmes &amp; Schedules</w:t>
      </w:r>
    </w:p>
    <w:p w:rsidRPr="007D72C1" w:rsidR="0000210B" w:rsidP="0000210B" w:rsidRDefault="0000210B" w14:paraId="30445DF4" w14:textId="4C7A17A0">
      <w:pPr>
        <w:rPr>
          <w:b/>
          <w:szCs w:val="24"/>
        </w:rPr>
      </w:pPr>
    </w:p>
    <w:p w:rsidRPr="007D72C1" w:rsidR="0000210B" w:rsidP="0000210B" w:rsidRDefault="0000210B" w14:paraId="270C1044" w14:textId="77777777">
      <w:pPr>
        <w:pStyle w:val="ListParagraph"/>
        <w:numPr>
          <w:ilvl w:val="1"/>
          <w:numId w:val="8"/>
        </w:numPr>
        <w:rPr>
          <w:szCs w:val="24"/>
        </w:rPr>
      </w:pPr>
      <w:r w:rsidRPr="007D72C1">
        <w:rPr>
          <w:szCs w:val="24"/>
        </w:rPr>
        <w:t xml:space="preserve">With the advancement of online technologies, many karate clubs are now posting training schedules and programmes online that can be completed at home. In many ways training at home is actively encouraged by instructors so that students may progress quicker through either gradings or selections. However, any online training programme/schedule should be carefully managed, with regular discussions between participants and coaches to ensure that skills and techniques are being performed correctly with the right equipment to avoid the risk of injury. </w:t>
      </w:r>
    </w:p>
    <w:p w:rsidRPr="007D72C1" w:rsidR="0000210B" w:rsidP="0000210B" w:rsidRDefault="0000210B" w14:paraId="0BA1B5E1" w14:textId="77777777"/>
    <w:p w:rsidRPr="007D72C1" w:rsidR="0000210B" w:rsidP="0000210B" w:rsidRDefault="0000210B" w14:paraId="55CB3FB2" w14:textId="77777777">
      <w:pPr>
        <w:rPr>
          <w:rFonts w:cs="Arial"/>
          <w:b/>
          <w:bCs w:val="0"/>
          <w:iCs/>
          <w:szCs w:val="24"/>
        </w:rPr>
      </w:pPr>
      <w:r w:rsidRPr="007D72C1">
        <w:rPr>
          <w:rFonts w:cs="Arial"/>
          <w:b/>
          <w:iCs/>
          <w:szCs w:val="24"/>
        </w:rPr>
        <w:t xml:space="preserve">Maintaining professional boundaries </w:t>
      </w:r>
    </w:p>
    <w:p w:rsidRPr="007D72C1" w:rsidR="0000210B" w:rsidP="0000210B" w:rsidRDefault="0000210B" w14:paraId="71576A06" w14:textId="77777777">
      <w:pPr>
        <w:rPr>
          <w:rFonts w:cs="Arial"/>
        </w:rPr>
      </w:pPr>
    </w:p>
    <w:p w:rsidRPr="007D72C1" w:rsidR="0000210B" w:rsidP="0000210B" w:rsidRDefault="0000210B" w14:paraId="418B6AA1" w14:textId="708D60C4">
      <w:pPr>
        <w:pStyle w:val="ListParagraph"/>
        <w:numPr>
          <w:ilvl w:val="1"/>
          <w:numId w:val="8"/>
        </w:numPr>
        <w:rPr>
          <w:rFonts w:cs="Arial"/>
        </w:rPr>
      </w:pPr>
      <w:r w:rsidRPr="007D72C1">
        <w:rPr>
          <w:rFonts w:cs="Arial"/>
        </w:rPr>
        <w:t xml:space="preserve">Coaching karate online is different to coaching face-to-face nonetheless, adults must always maintain professional relationships with children and young people. </w:t>
      </w:r>
    </w:p>
    <w:p w:rsidRPr="007D72C1" w:rsidR="0000210B" w:rsidP="0000210B" w:rsidRDefault="0000210B" w14:paraId="6FBB2468" w14:textId="4143C0C4"/>
    <w:p w:rsidRPr="007D72C1" w:rsidR="0000210B" w:rsidP="0000210B" w:rsidRDefault="0000210B" w14:paraId="7970A57C" w14:textId="77777777">
      <w:pPr>
        <w:rPr>
          <w:rFonts w:cs="Arial"/>
          <w:b/>
          <w:bCs w:val="0"/>
          <w:i/>
          <w:iCs/>
          <w:szCs w:val="24"/>
        </w:rPr>
      </w:pPr>
      <w:r w:rsidRPr="007D72C1">
        <w:rPr>
          <w:rFonts w:cs="Arial"/>
          <w:b/>
          <w:i/>
          <w:iCs/>
          <w:szCs w:val="24"/>
        </w:rPr>
        <w:t>Coach/Instructor to child ratio</w:t>
      </w:r>
    </w:p>
    <w:p w:rsidRPr="007D72C1" w:rsidR="0000210B" w:rsidP="0000210B" w:rsidRDefault="0000210B" w14:paraId="7189820D" w14:textId="77777777">
      <w:pPr>
        <w:rPr>
          <w:rFonts w:cs="Arial"/>
          <w:szCs w:val="24"/>
        </w:rPr>
      </w:pPr>
    </w:p>
    <w:p w:rsidRPr="007D72C1" w:rsidR="0000210B" w:rsidP="7DAF91A3" w:rsidRDefault="0000210B" w14:paraId="434F1E3D" w14:textId="12F6240A">
      <w:pPr>
        <w:pStyle w:val="ListParagraph"/>
        <w:numPr>
          <w:ilvl w:val="1"/>
          <w:numId w:val="8"/>
        </w:numPr>
        <w:rPr>
          <w:rFonts w:cs="Arial"/>
        </w:rPr>
      </w:pPr>
      <w:r w:rsidRPr="63F1B427" w:rsidR="0000210B">
        <w:rPr>
          <w:rFonts w:cs="Arial"/>
        </w:rPr>
        <w:t xml:space="preserve">The EKF encourages any club or Association who is </w:t>
      </w:r>
      <w:r w:rsidRPr="63F1B427" w:rsidR="0000210B">
        <w:rPr>
          <w:rFonts w:cs="Arial"/>
        </w:rPr>
        <w:t>providing</w:t>
      </w:r>
      <w:r w:rsidRPr="63F1B427" w:rsidR="0000210B">
        <w:rPr>
          <w:rFonts w:cs="Arial"/>
        </w:rPr>
        <w:t xml:space="preserve"> online activity to ensure that there is sufficient adult to child ratios. Whilst the number of adults </w:t>
      </w:r>
      <w:r w:rsidRPr="63F1B427" w:rsidR="0000210B">
        <w:rPr>
          <w:rFonts w:cs="Arial"/>
        </w:rPr>
        <w:t>required</w:t>
      </w:r>
      <w:r w:rsidRPr="63F1B427" w:rsidR="0000210B">
        <w:rPr>
          <w:rFonts w:cs="Arial"/>
        </w:rPr>
        <w:t xml:space="preserve"> for each session will vary dependent upon a </w:t>
      </w:r>
      <w:del w:author="karen-a@hotmail.co.uk" w:date="2024-01-02T13:51:35.37Z" w:id="28380993">
        <w:r w:rsidRPr="63F1B427" w:rsidDel="0000210B">
          <w:rPr>
            <w:rFonts w:cs="Arial"/>
          </w:rPr>
          <w:delText>students</w:delText>
        </w:r>
      </w:del>
      <w:ins w:author="karen-a@hotmail.co.uk" w:date="2024-01-02T13:51:35.374Z" w:id="942369987">
        <w:r w:rsidRPr="63F1B427" w:rsidR="784CDEBD">
          <w:rPr>
            <w:rFonts w:cs="Arial"/>
          </w:rPr>
          <w:t>s</w:t>
        </w:r>
        <w:r w:rsidRPr="63F1B427" w:rsidR="784CDEBD">
          <w:rPr>
            <w:rFonts w:cs="Arial"/>
          </w:rPr>
          <w:t>tudent's</w:t>
        </w:r>
      </w:ins>
      <w:r w:rsidRPr="63F1B427" w:rsidR="0000210B">
        <w:rPr>
          <w:rFonts w:cs="Arial"/>
        </w:rPr>
        <w:t xml:space="preserve"> age or stage of development, the EKF mandates a minimum of 2 adults present when working with children (the same is true of offline lessons/classes)</w:t>
      </w:r>
      <w:r w:rsidRPr="63F1B427" w:rsidR="2E55BB97">
        <w:rPr>
          <w:rFonts w:cs="Arial"/>
        </w:rPr>
        <w:t>.</w:t>
      </w:r>
      <w:r w:rsidRPr="63F1B427" w:rsidR="0000210B">
        <w:rPr>
          <w:rFonts w:cs="Arial"/>
        </w:rPr>
        <w:t xml:space="preserve"> </w:t>
      </w:r>
    </w:p>
    <w:p w:rsidRPr="007D72C1" w:rsidR="0000210B" w:rsidP="0000210B" w:rsidRDefault="0000210B" w14:paraId="4D47EB31" w14:textId="77777777"/>
    <w:p w:rsidRPr="007D72C1" w:rsidR="0000210B" w:rsidP="0000210B" w:rsidRDefault="0000210B" w14:paraId="5B169941" w14:textId="77777777">
      <w:pPr>
        <w:rPr>
          <w:rFonts w:cs="Arial"/>
          <w:b/>
          <w:bCs w:val="0"/>
          <w:i/>
          <w:iCs/>
          <w:szCs w:val="24"/>
        </w:rPr>
      </w:pPr>
      <w:r w:rsidRPr="007D72C1">
        <w:rPr>
          <w:rFonts w:cs="Arial"/>
          <w:b/>
          <w:i/>
          <w:iCs/>
          <w:szCs w:val="24"/>
        </w:rPr>
        <w:t xml:space="preserve">Contacting children at home </w:t>
      </w:r>
    </w:p>
    <w:p w:rsidRPr="007D72C1" w:rsidR="0000210B" w:rsidP="0000210B" w:rsidRDefault="0000210B" w14:paraId="0D024662" w14:textId="77777777">
      <w:pPr>
        <w:rPr>
          <w:rFonts w:cs="Arial"/>
          <w:szCs w:val="24"/>
        </w:rPr>
      </w:pPr>
    </w:p>
    <w:p w:rsidRPr="007D72C1" w:rsidR="0000210B" w:rsidP="63F1B427" w:rsidRDefault="0000210B" w14:paraId="2C2635A8" w14:textId="6195D0C5">
      <w:pPr>
        <w:pStyle w:val="ListParagraph"/>
        <w:numPr>
          <w:ilvl w:val="1"/>
          <w:numId w:val="8"/>
        </w:numPr>
        <w:rPr>
          <w:rFonts w:cs="Arial"/>
        </w:rPr>
      </w:pPr>
      <w:r w:rsidRPr="63F1B427" w:rsidR="0000210B">
        <w:rPr>
          <w:rFonts w:cs="Arial"/>
        </w:rPr>
        <w:t xml:space="preserve">Sometimes coaches might need to contact children individually, for example to give feedback or discuss a safeguarding concern. Any one-to-one sessions should be risk assessed and coaches/instructors should always ensure that a responsible adult is present. The EKF will always ensure coaches know what safeguarding measures to take if they are having a one-to-one conversation with a child, and what to do if they have any concerns about a child’s welfare. Associations must ensure coaches know how to respond if a child tells them that something </w:t>
      </w:r>
      <w:del w:author="karen-a@hotmail.co.uk" w:date="2024-01-02T13:51:46.033Z" w:id="1995330731">
        <w:r w:rsidRPr="63F1B427" w:rsidDel="0000210B">
          <w:rPr>
            <w:rFonts w:cs="Arial"/>
          </w:rPr>
          <w:delText>isn’t</w:delText>
        </w:r>
      </w:del>
      <w:ins w:author="karen-a@hotmail.co.uk" w:date="2024-01-02T13:51:46.04Z" w:id="398636695">
        <w:r w:rsidRPr="63F1B427" w:rsidR="173AA470">
          <w:rPr>
            <w:rFonts w:cs="Arial"/>
          </w:rPr>
          <w:t>i</w:t>
        </w:r>
        <w:r w:rsidRPr="63F1B427" w:rsidR="173AA470">
          <w:rPr>
            <w:rFonts w:cs="Arial"/>
          </w:rPr>
          <w:t>s not</w:t>
        </w:r>
      </w:ins>
      <w:r w:rsidRPr="63F1B427" w:rsidR="0000210B">
        <w:rPr>
          <w:rFonts w:cs="Arial"/>
        </w:rPr>
        <w:t xml:space="preserve"> right at home. </w:t>
      </w:r>
    </w:p>
    <w:p w:rsidRPr="007D72C1" w:rsidR="0000210B" w:rsidP="0000210B" w:rsidRDefault="0000210B" w14:paraId="4968E5D3" w14:textId="77777777">
      <w:pPr>
        <w:pStyle w:val="ListParagraph"/>
        <w:rPr>
          <w:rFonts w:cs="Arial"/>
          <w:szCs w:val="24"/>
        </w:rPr>
      </w:pPr>
    </w:p>
    <w:p w:rsidRPr="007D72C1" w:rsidR="00372A78" w:rsidP="7DAF91A3" w:rsidRDefault="0000210B" w14:paraId="4A0D1BB0" w14:textId="1FAEADAC">
      <w:pPr>
        <w:pStyle w:val="ListParagraph"/>
        <w:numPr>
          <w:ilvl w:val="1"/>
          <w:numId w:val="8"/>
        </w:numPr>
        <w:rPr>
          <w:rFonts w:cs="Arial"/>
        </w:rPr>
      </w:pPr>
      <w:r w:rsidRPr="7DAF91A3">
        <w:rPr>
          <w:rFonts w:cs="Arial"/>
        </w:rPr>
        <w:t xml:space="preserve">Always use parents’ or carers’ email addresses or phone numbers to communicate with children unless this poses a safeguarding risk. If coaches are accessing families’ contact details at home, ensure they comply with the Data Protection Act 2018. </w:t>
      </w:r>
    </w:p>
    <w:p w:rsidR="7DAF91A3" w:rsidP="7DAF91A3" w:rsidRDefault="7DAF91A3" w14:paraId="17EB7B57" w14:textId="7B61DB21">
      <w:pPr>
        <w:rPr>
          <w:szCs w:val="24"/>
        </w:rPr>
      </w:pPr>
    </w:p>
    <w:p w:rsidRPr="007D72C1" w:rsidR="0082079D" w:rsidRDefault="00182EB5" w14:paraId="70BFFF56" w14:textId="77CBFCD8">
      <w:pPr>
        <w:pStyle w:val="ListParagraph"/>
        <w:numPr>
          <w:ilvl w:val="0"/>
          <w:numId w:val="8"/>
        </w:numPr>
        <w:rPr>
          <w:b/>
          <w:bCs w:val="0"/>
        </w:rPr>
      </w:pPr>
      <w:r w:rsidRPr="74A32788">
        <w:rPr>
          <w:b/>
        </w:rPr>
        <w:t xml:space="preserve">Responding to suspicions or allegations </w:t>
      </w:r>
      <w:r w:rsidRPr="74A32788" w:rsidR="0082079D">
        <w:rPr>
          <w:b/>
        </w:rPr>
        <w:t>of abuse</w:t>
      </w:r>
    </w:p>
    <w:p w:rsidRPr="007D72C1" w:rsidR="0082079D" w:rsidP="0082079D" w:rsidRDefault="0082079D" w14:paraId="67AFD5EA" w14:textId="77777777">
      <w:pPr>
        <w:pStyle w:val="ListParagraph"/>
        <w:ind w:left="400"/>
      </w:pPr>
    </w:p>
    <w:p w:rsidRPr="007D72C1" w:rsidR="0082079D" w:rsidRDefault="00182EB5" w14:paraId="6F11CFE4" w14:textId="5050D2FE">
      <w:pPr>
        <w:pStyle w:val="ListParagraph"/>
        <w:numPr>
          <w:ilvl w:val="1"/>
          <w:numId w:val="8"/>
        </w:numPr>
      </w:pPr>
      <w:r w:rsidRPr="007D72C1">
        <w:t xml:space="preserve">It is not the responsibility of anyone working in the EKF, in a paid or unpaid capacity to decide whether or not child abuse has taken place. This is the role of the child protection agencies. </w:t>
      </w:r>
      <w:r w:rsidRPr="007D72C1" w:rsidR="0082079D">
        <w:t>However,</w:t>
      </w:r>
      <w:r w:rsidRPr="007D72C1">
        <w:t xml:space="preserve"> there is a responsibility for all involved in Martial Arts to act on any </w:t>
      </w:r>
      <w:r w:rsidRPr="007D72C1">
        <w:t xml:space="preserve">concerns through contact with the appropriate authorities. Advice and information is available from the local Social Services Department, The Police or the NSPCC 24 hour Help line 0808 800 5000. </w:t>
      </w:r>
    </w:p>
    <w:p w:rsidRPr="007D72C1" w:rsidR="0082079D" w:rsidP="0082079D" w:rsidRDefault="0082079D" w14:paraId="47BB3948" w14:textId="77777777">
      <w:pPr>
        <w:pStyle w:val="ListParagraph"/>
      </w:pPr>
    </w:p>
    <w:p w:rsidRPr="007D72C1" w:rsidR="0082079D" w:rsidRDefault="00182EB5" w14:paraId="44FCE646" w14:textId="74916548">
      <w:pPr>
        <w:pStyle w:val="ListParagraph"/>
        <w:numPr>
          <w:ilvl w:val="1"/>
          <w:numId w:val="8"/>
        </w:numPr>
      </w:pPr>
      <w:r w:rsidRPr="007D72C1">
        <w:t xml:space="preserve">The EKF assures all staff/volunteers that it will fully support and protect anyone, who in good faith reports his or her concern that a colleague is, or may be, abusing a child. </w:t>
      </w:r>
    </w:p>
    <w:p w:rsidRPr="007D72C1" w:rsidR="0082079D" w:rsidP="0082079D" w:rsidRDefault="0082079D" w14:paraId="08E76B1A" w14:textId="77777777"/>
    <w:p w:rsidRPr="007D72C1" w:rsidR="0082079D" w:rsidRDefault="00182EB5" w14:paraId="7854D827" w14:textId="77777777">
      <w:pPr>
        <w:pStyle w:val="ListParagraph"/>
        <w:numPr>
          <w:ilvl w:val="1"/>
          <w:numId w:val="8"/>
        </w:numPr>
      </w:pPr>
      <w:r w:rsidRPr="007D72C1">
        <w:t>Where there is a complaint against a member of staff there may be three types of investigation</w:t>
      </w:r>
      <w:r w:rsidRPr="007D72C1" w:rsidR="0082079D">
        <w:t>:</w:t>
      </w:r>
    </w:p>
    <w:p w:rsidRPr="007D72C1" w:rsidR="0082079D" w:rsidP="0082079D" w:rsidRDefault="0082079D" w14:paraId="69F54EF2" w14:textId="77777777">
      <w:pPr>
        <w:pStyle w:val="ListParagraph"/>
      </w:pPr>
    </w:p>
    <w:p w:rsidRPr="007D72C1" w:rsidR="0082079D" w:rsidRDefault="00182EB5" w14:paraId="0F655F37" w14:textId="77777777">
      <w:pPr>
        <w:pStyle w:val="ListParagraph"/>
        <w:numPr>
          <w:ilvl w:val="0"/>
          <w:numId w:val="28"/>
        </w:numPr>
      </w:pPr>
      <w:r w:rsidRPr="007D72C1">
        <w:t>A criminal investigation</w:t>
      </w:r>
    </w:p>
    <w:p w:rsidRPr="007D72C1" w:rsidR="0082079D" w:rsidRDefault="00182EB5" w14:paraId="5C21588D" w14:textId="77777777">
      <w:pPr>
        <w:pStyle w:val="ListParagraph"/>
        <w:numPr>
          <w:ilvl w:val="0"/>
          <w:numId w:val="28"/>
        </w:numPr>
      </w:pPr>
      <w:r w:rsidRPr="007D72C1">
        <w:t>A child protection investigation</w:t>
      </w:r>
    </w:p>
    <w:p w:rsidRPr="007D72C1" w:rsidR="0082079D" w:rsidRDefault="00182EB5" w14:paraId="21EE6F06" w14:textId="77777777">
      <w:pPr>
        <w:pStyle w:val="ListParagraph"/>
        <w:numPr>
          <w:ilvl w:val="0"/>
          <w:numId w:val="28"/>
        </w:numPr>
      </w:pPr>
      <w:r w:rsidRPr="007D72C1">
        <w:t xml:space="preserve">A disciplinary or misconduct investigation </w:t>
      </w:r>
    </w:p>
    <w:p w:rsidRPr="007D72C1" w:rsidR="0082079D" w:rsidP="0082079D" w:rsidRDefault="0082079D" w14:paraId="77ED7518" w14:textId="77777777"/>
    <w:p w:rsidRPr="007D72C1" w:rsidR="0082079D" w:rsidRDefault="00182EB5" w14:paraId="16BF5511" w14:textId="452F38DA">
      <w:pPr>
        <w:pStyle w:val="ListParagraph"/>
        <w:numPr>
          <w:ilvl w:val="1"/>
          <w:numId w:val="8"/>
        </w:numPr>
      </w:pPr>
      <w:r w:rsidRPr="007D72C1">
        <w:t xml:space="preserve">The results of the Police and child protection investigation may well influence the disciplinary investigation, but not necessarily. </w:t>
      </w:r>
    </w:p>
    <w:p w:rsidRPr="007D72C1" w:rsidR="0082079D" w:rsidP="0082079D" w:rsidRDefault="0082079D" w14:paraId="3FA4EE91" w14:textId="77777777">
      <w:pPr>
        <w:pStyle w:val="ListParagraph"/>
      </w:pPr>
    </w:p>
    <w:p w:rsidRPr="007D72C1" w:rsidR="009F2D87" w:rsidRDefault="00182EB5" w14:paraId="5CC7C440" w14:textId="77777777">
      <w:pPr>
        <w:pStyle w:val="ListParagraph"/>
        <w:numPr>
          <w:ilvl w:val="0"/>
          <w:numId w:val="8"/>
        </w:numPr>
        <w:rPr>
          <w:b/>
          <w:bCs w:val="0"/>
        </w:rPr>
      </w:pPr>
      <w:r w:rsidRPr="74A32788">
        <w:rPr>
          <w:b/>
        </w:rPr>
        <w:t>Concerns about poor practice:</w:t>
      </w:r>
    </w:p>
    <w:p w:rsidRPr="007D72C1" w:rsidR="009F2D87" w:rsidP="009F2D87" w:rsidRDefault="009F2D87" w14:paraId="498407CB" w14:textId="77777777"/>
    <w:p w:rsidRPr="007D72C1" w:rsidR="009F2D87" w:rsidRDefault="00182EB5" w14:paraId="0B5E9B6B" w14:textId="433F8366">
      <w:pPr>
        <w:pStyle w:val="ListParagraph"/>
        <w:numPr>
          <w:ilvl w:val="1"/>
          <w:numId w:val="8"/>
        </w:numPr>
      </w:pPr>
      <w:r w:rsidRPr="007D72C1">
        <w:t xml:space="preserve">If, following consideration, the allegation is clearly about poor practice, the </w:t>
      </w:r>
      <w:r w:rsidRPr="007D72C1" w:rsidR="00862CBE">
        <w:t>EKF Safeguarding Officers will deal with this</w:t>
      </w:r>
      <w:r w:rsidRPr="007D72C1">
        <w:t xml:space="preserve"> as a misconduct issue</w:t>
      </w:r>
    </w:p>
    <w:p w:rsidRPr="007D72C1" w:rsidR="00862CBE" w:rsidP="00862CBE" w:rsidRDefault="00862CBE" w14:paraId="6F48BF62" w14:textId="77777777">
      <w:pPr>
        <w:pStyle w:val="ListParagraph"/>
      </w:pPr>
    </w:p>
    <w:p w:rsidRPr="007D72C1" w:rsidR="009F2D87" w:rsidRDefault="00182EB5" w14:paraId="01E20E8D" w14:textId="6FE38580">
      <w:pPr>
        <w:pStyle w:val="ListParagraph"/>
        <w:numPr>
          <w:ilvl w:val="1"/>
          <w:numId w:val="8"/>
        </w:numPr>
      </w:pPr>
      <w:r w:rsidRPr="007D72C1">
        <w:t xml:space="preserve">If the allegation is about poor practice by the </w:t>
      </w:r>
      <w:r w:rsidRPr="007D72C1" w:rsidR="00862CBE">
        <w:t>Safeguarding Officer,</w:t>
      </w:r>
      <w:r w:rsidRPr="007D72C1">
        <w:t xml:space="preserve"> or</w:t>
      </w:r>
      <w:r w:rsidRPr="007D72C1" w:rsidR="00862CBE">
        <w:t>,</w:t>
      </w:r>
      <w:r w:rsidRPr="007D72C1">
        <w:t xml:space="preserve"> if the matter has been handled inadequately and concerns remain, it should be reported to the relevant officer who will decide how to deal with the allegation and whether or not to initiate disciplinary proceedings.</w:t>
      </w:r>
    </w:p>
    <w:p w:rsidRPr="007D72C1" w:rsidR="009F2D87" w:rsidP="009F2D87" w:rsidRDefault="009F2D87" w14:paraId="18E2E2AD" w14:textId="77777777">
      <w:pPr>
        <w:pStyle w:val="ListParagraph"/>
      </w:pPr>
    </w:p>
    <w:p w:rsidRPr="007D72C1" w:rsidR="009F2D87" w:rsidRDefault="00182EB5" w14:paraId="0BB966FF" w14:textId="142C6BA9">
      <w:pPr>
        <w:pStyle w:val="ListParagraph"/>
        <w:numPr>
          <w:ilvl w:val="0"/>
          <w:numId w:val="8"/>
        </w:numPr>
        <w:rPr>
          <w:b/>
          <w:bCs w:val="0"/>
        </w:rPr>
      </w:pPr>
      <w:r w:rsidRPr="74A32788">
        <w:rPr>
          <w:b/>
        </w:rPr>
        <w:t>Concerns about suspected abuse</w:t>
      </w:r>
    </w:p>
    <w:p w:rsidRPr="007D72C1" w:rsidR="009F2D87" w:rsidP="009F2D87" w:rsidRDefault="009F2D87" w14:paraId="072AFD2D" w14:textId="77777777">
      <w:pPr>
        <w:pStyle w:val="ListParagraph"/>
        <w:ind w:left="400"/>
      </w:pPr>
    </w:p>
    <w:p w:rsidRPr="007D72C1" w:rsidR="009F2D87" w:rsidRDefault="00182EB5" w14:paraId="3261C209" w14:textId="171BF022">
      <w:pPr>
        <w:pStyle w:val="ListParagraph"/>
        <w:numPr>
          <w:ilvl w:val="1"/>
          <w:numId w:val="8"/>
        </w:numPr>
      </w:pPr>
      <w:r w:rsidRPr="007D72C1">
        <w:t xml:space="preserve">Any suspicion that a child has been abused by either a member of staff or a volunteer should be reported to the Child Protection Officer, who will take such steps as considered necessary to ensure the safety of the child in question and any other child who may be at risk. An incident reporting form can and other resources can be found in Appendix </w:t>
      </w:r>
      <w:r w:rsidRPr="007D72C1" w:rsidR="007D72C1">
        <w:t>G</w:t>
      </w:r>
      <w:r w:rsidRPr="007D72C1">
        <w:t xml:space="preserve">, </w:t>
      </w:r>
      <w:r w:rsidRPr="007D72C1" w:rsidR="007D72C1">
        <w:t>K</w:t>
      </w:r>
      <w:r w:rsidRPr="007D72C1">
        <w:t xml:space="preserve"> and </w:t>
      </w:r>
      <w:r w:rsidRPr="007D72C1" w:rsidR="007D72C1">
        <w:t>L</w:t>
      </w:r>
      <w:r w:rsidRPr="007D72C1">
        <w:t>.</w:t>
      </w:r>
    </w:p>
    <w:p w:rsidRPr="007D72C1" w:rsidR="009F2D87" w:rsidP="009F2D87" w:rsidRDefault="009F2D87" w14:paraId="76244FF5" w14:textId="77777777">
      <w:pPr>
        <w:pStyle w:val="ListParagraph"/>
      </w:pPr>
    </w:p>
    <w:p w:rsidRPr="007D72C1" w:rsidR="009F2D87" w:rsidRDefault="00182EB5" w14:paraId="259E68AE" w14:textId="310223E5">
      <w:pPr>
        <w:pStyle w:val="ListParagraph"/>
        <w:numPr>
          <w:ilvl w:val="1"/>
          <w:numId w:val="8"/>
        </w:numPr>
      </w:pPr>
      <w:r w:rsidRPr="007D72C1">
        <w:t xml:space="preserve">The </w:t>
      </w:r>
      <w:r w:rsidRPr="007D72C1" w:rsidR="00862CBE">
        <w:t>EKF Safeguarding Team</w:t>
      </w:r>
      <w:r w:rsidRPr="007D72C1">
        <w:t xml:space="preserve"> will refer the allegation to the social services department, which may involve the Police, or go directly to the Police if out-</w:t>
      </w:r>
      <w:r w:rsidRPr="007D72C1" w:rsidR="009F2D87">
        <w:t>of-hours</w:t>
      </w:r>
      <w:r w:rsidRPr="007D72C1">
        <w:t>.</w:t>
      </w:r>
    </w:p>
    <w:p w:rsidRPr="007D72C1" w:rsidR="009F2D87" w:rsidP="009F2D87" w:rsidRDefault="009F2D87" w14:paraId="5D9C5696" w14:textId="77777777"/>
    <w:p w:rsidRPr="007D72C1" w:rsidR="009F2D87" w:rsidRDefault="00182EB5" w14:paraId="285E5C64" w14:textId="771D232B">
      <w:pPr>
        <w:pStyle w:val="ListParagraph"/>
        <w:numPr>
          <w:ilvl w:val="1"/>
          <w:numId w:val="8"/>
        </w:numPr>
      </w:pPr>
      <w:r w:rsidRPr="007D72C1">
        <w:t>The parents or carers of the child will be contacted as soon as possible following advice from the social services department.</w:t>
      </w:r>
    </w:p>
    <w:p w:rsidRPr="007D72C1" w:rsidR="009F2D87" w:rsidP="009F2D87" w:rsidRDefault="009F2D87" w14:paraId="33DB32A4" w14:textId="77777777"/>
    <w:p w:rsidRPr="007D72C1" w:rsidR="009F2D87" w:rsidRDefault="00182EB5" w14:paraId="48984218" w14:textId="2FB35F53">
      <w:pPr>
        <w:pStyle w:val="ListParagraph"/>
        <w:numPr>
          <w:ilvl w:val="1"/>
          <w:numId w:val="8"/>
        </w:numPr>
      </w:pPr>
      <w:r w:rsidRPr="007D72C1">
        <w:t xml:space="preserve">The </w:t>
      </w:r>
      <w:r w:rsidRPr="007D72C1" w:rsidR="00862CBE">
        <w:t>EKF Safeguarding</w:t>
      </w:r>
      <w:r w:rsidRPr="007D72C1">
        <w:t xml:space="preserve"> </w:t>
      </w:r>
      <w:r w:rsidRPr="007D72C1" w:rsidR="00862CBE">
        <w:t>Team will</w:t>
      </w:r>
      <w:r w:rsidRPr="007D72C1">
        <w:t xml:space="preserve"> also notify the relevant Association Child Protection Officer who in turn will inform the EKF Lead Child Protection Officer who will deal with any media enquiries.</w:t>
      </w:r>
    </w:p>
    <w:p w:rsidRPr="00EF4D32" w:rsidR="009F2D87" w:rsidP="009F2D87" w:rsidRDefault="009F2D87" w14:paraId="718DF404" w14:textId="77777777">
      <w:pPr>
        <w:rPr>
          <w:highlight w:val="cyan"/>
        </w:rPr>
      </w:pPr>
    </w:p>
    <w:p w:rsidR="009F2D87" w:rsidRDefault="00182EB5" w14:paraId="68331877" w14:textId="77777777">
      <w:pPr>
        <w:pStyle w:val="ListParagraph"/>
        <w:numPr>
          <w:ilvl w:val="1"/>
          <w:numId w:val="8"/>
        </w:numPr>
      </w:pPr>
      <w:r w:rsidRPr="00872B55">
        <w:t>If the Child Protection Officer is the subject of the suspicion/allegation, the report must be made to the appropriate Manager or in his/her absence the EKF Lead Child Protection Officer who will refer the allegation to social services.</w:t>
      </w:r>
    </w:p>
    <w:p w:rsidR="00BD40A6" w:rsidP="00BD40A6" w:rsidRDefault="00BD40A6" w14:paraId="471F1A85" w14:textId="77777777">
      <w:pPr>
        <w:pStyle w:val="ListParagraph"/>
      </w:pPr>
    </w:p>
    <w:p w:rsidRPr="00872B55" w:rsidR="00BD40A6" w:rsidP="00BD40A6" w:rsidRDefault="00BD40A6" w14:paraId="1BD14A61" w14:textId="77777777"/>
    <w:p w:rsidRPr="00872B55" w:rsidR="009F2D87" w:rsidP="009F2D87" w:rsidRDefault="009F2D87" w14:paraId="0B3E6EA4" w14:textId="77777777">
      <w:pPr>
        <w:pStyle w:val="ListParagraph"/>
      </w:pPr>
    </w:p>
    <w:p w:rsidRPr="00872B55" w:rsidR="009F2D87" w:rsidRDefault="00C22AF5" w14:paraId="7FDF5B19" w14:textId="36B6C8E4">
      <w:pPr>
        <w:pStyle w:val="ListParagraph"/>
        <w:numPr>
          <w:ilvl w:val="0"/>
          <w:numId w:val="8"/>
        </w:numPr>
        <w:rPr>
          <w:b/>
          <w:bCs w:val="0"/>
        </w:rPr>
      </w:pPr>
      <w:r w:rsidRPr="74A32788">
        <w:rPr>
          <w:b/>
        </w:rPr>
        <w:t>Confidentiality</w:t>
      </w:r>
    </w:p>
    <w:p w:rsidRPr="00872B55" w:rsidR="009F2D87" w:rsidP="009F2D87" w:rsidRDefault="009F2D87" w14:paraId="1D45A195" w14:textId="77777777">
      <w:pPr>
        <w:pStyle w:val="ListParagraph"/>
        <w:ind w:left="400"/>
      </w:pPr>
    </w:p>
    <w:p w:rsidRPr="00872B55" w:rsidR="009F2D87" w:rsidRDefault="00C22AF5" w14:paraId="0DC5B52A" w14:textId="05D1FFA4">
      <w:pPr>
        <w:pStyle w:val="ListParagraph"/>
        <w:numPr>
          <w:ilvl w:val="1"/>
          <w:numId w:val="8"/>
        </w:numPr>
        <w:rPr/>
      </w:pPr>
      <w:r w:rsidR="00C22AF5">
        <w:rPr/>
        <w:t xml:space="preserve">Every effort should be made to ensure that confidentiality is </w:t>
      </w:r>
      <w:r w:rsidR="00C22AF5">
        <w:rPr/>
        <w:t>maintained</w:t>
      </w:r>
      <w:r w:rsidR="00C22AF5">
        <w:rPr/>
        <w:t xml:space="preserve"> for all concerned. Information should be handled and </w:t>
      </w:r>
      <w:r w:rsidR="00C22AF5">
        <w:rPr/>
        <w:t>disseminated</w:t>
      </w:r>
      <w:r w:rsidR="00C22AF5">
        <w:rPr/>
        <w:t xml:space="preserve"> on a </w:t>
      </w:r>
      <w:del w:author="karen-a@hotmail.co.uk" w:date="2024-01-02T13:52:51.711Z" w:id="707570702">
        <w:r w:rsidDel="00C22AF5">
          <w:delText>need to know</w:delText>
        </w:r>
      </w:del>
      <w:ins w:author="karen-a@hotmail.co.uk" w:date="2024-01-02T13:52:51.718Z" w:id="1824498613">
        <w:r w:rsidR="17F9383F">
          <w:t>need-to-know</w:t>
        </w:r>
      </w:ins>
      <w:r w:rsidR="00C22AF5">
        <w:rPr/>
        <w:t xml:space="preserve"> basis only. This includes the following people:</w:t>
      </w:r>
    </w:p>
    <w:p w:rsidRPr="00872B55" w:rsidR="009F2D87" w:rsidRDefault="00C22AF5" w14:paraId="06F877E8" w14:textId="77777777">
      <w:pPr>
        <w:pStyle w:val="ListParagraph"/>
        <w:numPr>
          <w:ilvl w:val="0"/>
          <w:numId w:val="29"/>
        </w:numPr>
      </w:pPr>
      <w:r w:rsidRPr="00872B55">
        <w:t>The Child Protection Officer</w:t>
      </w:r>
    </w:p>
    <w:p w:rsidRPr="00872B55" w:rsidR="009F2D87" w:rsidRDefault="00C22AF5" w14:paraId="017D6970" w14:textId="77777777">
      <w:pPr>
        <w:pStyle w:val="ListParagraph"/>
        <w:numPr>
          <w:ilvl w:val="0"/>
          <w:numId w:val="29"/>
        </w:numPr>
      </w:pPr>
      <w:r w:rsidRPr="00872B55">
        <w:t>The parents of the person who is alleged to have been abused</w:t>
      </w:r>
    </w:p>
    <w:p w:rsidRPr="00872B55" w:rsidR="009F2D87" w:rsidRDefault="00C22AF5" w14:paraId="33D33230" w14:textId="77777777">
      <w:pPr>
        <w:pStyle w:val="ListParagraph"/>
        <w:numPr>
          <w:ilvl w:val="0"/>
          <w:numId w:val="29"/>
        </w:numPr>
      </w:pPr>
      <w:r w:rsidRPr="00872B55">
        <w:t>The person making the allegation</w:t>
      </w:r>
    </w:p>
    <w:p w:rsidRPr="00872B55" w:rsidR="009F2D87" w:rsidRDefault="00C22AF5" w14:paraId="1D8AD8CE" w14:textId="77777777">
      <w:pPr>
        <w:pStyle w:val="ListParagraph"/>
        <w:numPr>
          <w:ilvl w:val="0"/>
          <w:numId w:val="29"/>
        </w:numPr>
      </w:pPr>
      <w:r w:rsidRPr="00872B55">
        <w:t>Social services/police</w:t>
      </w:r>
    </w:p>
    <w:p w:rsidRPr="00872B55" w:rsidR="009F2D87" w:rsidRDefault="00C22AF5" w14:paraId="42AE182B" w14:textId="77777777">
      <w:pPr>
        <w:pStyle w:val="ListParagraph"/>
        <w:numPr>
          <w:ilvl w:val="0"/>
          <w:numId w:val="29"/>
        </w:numPr>
      </w:pPr>
      <w:r w:rsidRPr="00872B55">
        <w:t>The EKF Disciplinary and Legal Commission (D.L.C.) and Lead Child Protection Officer</w:t>
      </w:r>
    </w:p>
    <w:p w:rsidRPr="00872B55" w:rsidR="009F2D87" w:rsidRDefault="00C22AF5" w14:paraId="2F40E98E" w14:textId="77777777">
      <w:pPr>
        <w:pStyle w:val="ListParagraph"/>
        <w:numPr>
          <w:ilvl w:val="0"/>
          <w:numId w:val="29"/>
        </w:numPr>
      </w:pPr>
      <w:r w:rsidRPr="00872B55">
        <w:t>The alleged abuser (and parents if the alleged abuser is a child).</w:t>
      </w:r>
    </w:p>
    <w:p w:rsidRPr="00872B55" w:rsidR="009F2D87" w:rsidRDefault="00C22AF5" w14:paraId="55285176" w14:textId="77777777">
      <w:pPr>
        <w:pStyle w:val="ListParagraph"/>
        <w:numPr>
          <w:ilvl w:val="1"/>
          <w:numId w:val="29"/>
        </w:numPr>
      </w:pPr>
      <w:r w:rsidRPr="00872B55">
        <w:t>Seek social services advice on who should approach the alleged abuser</w:t>
      </w:r>
    </w:p>
    <w:p w:rsidRPr="00872B55" w:rsidR="00C22AF5" w:rsidRDefault="00C22AF5" w14:paraId="07E05750" w14:textId="06C9FB54">
      <w:pPr>
        <w:pStyle w:val="ListParagraph"/>
        <w:numPr>
          <w:ilvl w:val="1"/>
          <w:numId w:val="29"/>
        </w:numPr>
      </w:pPr>
      <w:r w:rsidRPr="00872B55">
        <w:t>Information should be stored in a secure place with limited access to designated people, in line with data protection laws (e.g. that information is accurate, regularly updated, relevant and secure)</w:t>
      </w:r>
    </w:p>
    <w:p w:rsidRPr="00872B55" w:rsidR="00C22AF5" w:rsidP="00182EB5" w:rsidRDefault="00C22AF5" w14:paraId="17376396" w14:textId="42F4384D"/>
    <w:p w:rsidRPr="00872B55" w:rsidR="009F2D87" w:rsidRDefault="00C22AF5" w14:paraId="1B242D77" w14:textId="73E681A8">
      <w:pPr>
        <w:pStyle w:val="ListParagraph"/>
        <w:numPr>
          <w:ilvl w:val="0"/>
          <w:numId w:val="8"/>
        </w:numPr>
        <w:rPr>
          <w:b/>
          <w:bCs w:val="0"/>
        </w:rPr>
      </w:pPr>
      <w:r w:rsidRPr="74A32788">
        <w:rPr>
          <w:b/>
        </w:rPr>
        <w:t>Internal Inquiries and suspension</w:t>
      </w:r>
    </w:p>
    <w:p w:rsidRPr="00872B55" w:rsidR="009F2D87" w:rsidP="00182EB5" w:rsidRDefault="009F2D87" w14:paraId="174BB4B1" w14:textId="77777777"/>
    <w:p w:rsidRPr="00872B55" w:rsidR="009F2D87" w:rsidRDefault="00C22AF5" w14:paraId="41C1CEC7" w14:textId="137576F7">
      <w:pPr>
        <w:pStyle w:val="ListParagraph"/>
        <w:numPr>
          <w:ilvl w:val="1"/>
          <w:numId w:val="8"/>
        </w:numPr>
      </w:pPr>
      <w:r w:rsidRPr="00872B55">
        <w:t>All internal inquiries relating to Safeguarding will be overseen by the Lead Child Protection Officer of the EKF suspension/s will be addressed in accordance with, EKF Discipline Policy.</w:t>
      </w:r>
    </w:p>
    <w:p w:rsidRPr="00872B55" w:rsidR="009F2D87" w:rsidP="009F2D87" w:rsidRDefault="009F2D87" w14:paraId="1C61A458" w14:textId="77777777">
      <w:pPr>
        <w:pStyle w:val="ListParagraph"/>
      </w:pPr>
    </w:p>
    <w:p w:rsidRPr="00872B55" w:rsidR="004F458C" w:rsidRDefault="00C22AF5" w14:paraId="0BA312A4" w14:textId="1290E7D0">
      <w:pPr>
        <w:pStyle w:val="ListParagraph"/>
        <w:numPr>
          <w:ilvl w:val="1"/>
          <w:numId w:val="8"/>
        </w:numPr>
      </w:pPr>
      <w:r w:rsidRPr="00872B55">
        <w:t xml:space="preserve">The welfare of the child should remain of paramount importance throughout </w:t>
      </w:r>
    </w:p>
    <w:p w:rsidRPr="00872B55" w:rsidR="004F458C" w:rsidP="004F458C" w:rsidRDefault="004F458C" w14:paraId="0A0ED75A" w14:textId="77777777">
      <w:pPr>
        <w:pStyle w:val="ListParagraph"/>
      </w:pPr>
    </w:p>
    <w:p w:rsidRPr="00872B55" w:rsidR="007E0143" w:rsidP="007E0143" w:rsidRDefault="00C22AF5" w14:paraId="01D6BFD5" w14:textId="09440BB1">
      <w:pPr>
        <w:pStyle w:val="ListParagraph"/>
        <w:numPr>
          <w:ilvl w:val="0"/>
          <w:numId w:val="8"/>
        </w:numPr>
        <w:rPr>
          <w:b/>
        </w:rPr>
      </w:pPr>
      <w:r w:rsidRPr="74A32788">
        <w:rPr>
          <w:b/>
        </w:rPr>
        <w:t xml:space="preserve">Support to deal with the aftermath of abuse </w:t>
      </w:r>
    </w:p>
    <w:p w:rsidRPr="00872B55" w:rsidR="007E0143" w:rsidP="007E0143" w:rsidRDefault="007E0143" w14:paraId="1700CB22" w14:textId="77777777">
      <w:pPr>
        <w:pStyle w:val="ListParagraph"/>
      </w:pPr>
    </w:p>
    <w:p w:rsidRPr="00872B55" w:rsidR="004F458C" w:rsidP="007E0143" w:rsidRDefault="00C22AF5" w14:paraId="77AD72A9" w14:textId="29101385">
      <w:pPr>
        <w:pStyle w:val="ListParagraph"/>
        <w:numPr>
          <w:ilvl w:val="1"/>
          <w:numId w:val="8"/>
        </w:numPr>
      </w:pPr>
      <w:r w:rsidRPr="00872B55">
        <w:t>Consideration should be given to the kind of support that children, parents and members of staff may need. Use of helplines, support groups and open meetings will maintain an open culture and help the healing process.</w:t>
      </w:r>
    </w:p>
    <w:p w:rsidRPr="00872B55" w:rsidR="004F458C" w:rsidP="004F458C" w:rsidRDefault="004F458C" w14:paraId="5414C025" w14:textId="77777777">
      <w:pPr>
        <w:pStyle w:val="ListParagraph"/>
      </w:pPr>
    </w:p>
    <w:p w:rsidRPr="00872B55" w:rsidR="004F458C" w:rsidRDefault="00C22AF5" w14:paraId="037674A0" w14:textId="77777777">
      <w:pPr>
        <w:pStyle w:val="ListParagraph"/>
        <w:numPr>
          <w:ilvl w:val="1"/>
          <w:numId w:val="8"/>
        </w:numPr>
      </w:pPr>
      <w:r w:rsidRPr="00872B55">
        <w:t xml:space="preserve">The British Association for Counselling Directory is available from The British Association for Counselling, 1 Regent Place, Rugby CV21 2PJ, Tel: 01788 550899, Fax: 01788 562189, Email: bac@bacp.co.uk, Internet: </w:t>
      </w:r>
      <w:hyperlink w:history="1" r:id="rId18">
        <w:r w:rsidRPr="00872B55" w:rsidR="004F458C">
          <w:rPr>
            <w:rStyle w:val="Hyperlink"/>
          </w:rPr>
          <w:t>www.bacp.co.uk</w:t>
        </w:r>
      </w:hyperlink>
    </w:p>
    <w:p w:rsidRPr="00872B55" w:rsidR="004F458C" w:rsidP="004F458C" w:rsidRDefault="004F458C" w14:paraId="7264CF20" w14:textId="77777777">
      <w:pPr>
        <w:pStyle w:val="ListParagraph"/>
      </w:pPr>
    </w:p>
    <w:p w:rsidRPr="00872B55" w:rsidR="004F458C" w:rsidRDefault="00C22AF5" w14:paraId="63D07498" w14:textId="69EB505A">
      <w:pPr>
        <w:pStyle w:val="ListParagraph"/>
        <w:numPr>
          <w:ilvl w:val="1"/>
          <w:numId w:val="8"/>
        </w:numPr>
      </w:pPr>
      <w:r w:rsidRPr="00872B55">
        <w:t>Consideration should also be given to what kind of support may be appropriate for the alleged perpetrator.</w:t>
      </w:r>
    </w:p>
    <w:p w:rsidRPr="00872B55" w:rsidR="004F458C" w:rsidP="004F458C" w:rsidRDefault="004F458C" w14:paraId="4F15DC96" w14:textId="77777777">
      <w:pPr>
        <w:pStyle w:val="ListParagraph"/>
      </w:pPr>
    </w:p>
    <w:p w:rsidRPr="00872B55" w:rsidR="004F458C" w:rsidRDefault="00C22AF5" w14:paraId="33E92557" w14:textId="77777777">
      <w:pPr>
        <w:pStyle w:val="ListParagraph"/>
        <w:numPr>
          <w:ilvl w:val="0"/>
          <w:numId w:val="8"/>
        </w:numPr>
        <w:rPr>
          <w:b/>
          <w:bCs w:val="0"/>
        </w:rPr>
      </w:pPr>
      <w:r w:rsidRPr="74A32788">
        <w:rPr>
          <w:b/>
        </w:rPr>
        <w:t>Allegations of previous abuse</w:t>
      </w:r>
    </w:p>
    <w:p w:rsidRPr="00872B55" w:rsidR="004F458C" w:rsidP="004F458C" w:rsidRDefault="004F458C" w14:paraId="0AED7F61" w14:textId="77777777"/>
    <w:p w:rsidR="00652E40" w:rsidRDefault="00C22AF5" w14:paraId="662BEE79" w14:textId="2A99AEC1">
      <w:pPr>
        <w:pStyle w:val="ListParagraph"/>
        <w:numPr>
          <w:ilvl w:val="1"/>
          <w:numId w:val="8"/>
        </w:numPr>
      </w:pPr>
      <w:r w:rsidRPr="00872B55">
        <w:t>Allega</w:t>
      </w:r>
      <w:r w:rsidRPr="00872B55" w:rsidR="002C1075">
        <w:t>tions of abuse may be made some</w:t>
      </w:r>
      <w:r w:rsidRPr="00872B55">
        <w:t xml:space="preserve">time after the event (e.g. by an adult who was abused as a child or by a member of staff who is still currently working with children). Where such an allegation is made, the club should follow the procedures as detailed above and report the matter to the social services or the police. This is because other children, either within or outside sport, may be at risk from this person. Anyone who has a previous criminal conviction for offences related to abuse is automatically excluded from working with children. This is reinforced by the details of the Protection of Children Act 1999. </w:t>
      </w:r>
    </w:p>
    <w:p w:rsidRPr="00872B55" w:rsidR="00BD40A6" w:rsidP="00BD40A6" w:rsidRDefault="00BD40A6" w14:paraId="54563C2F" w14:textId="77777777"/>
    <w:p w:rsidRPr="00872B55" w:rsidR="00652E40" w:rsidP="00652E40" w:rsidRDefault="00652E40" w14:paraId="54ECB917" w14:textId="77777777"/>
    <w:p w:rsidRPr="00872B55" w:rsidR="00652E40" w:rsidRDefault="00652E40" w14:paraId="2964CAB4" w14:textId="45A7100B">
      <w:pPr>
        <w:pStyle w:val="ListParagraph"/>
        <w:numPr>
          <w:ilvl w:val="0"/>
          <w:numId w:val="8"/>
        </w:numPr>
        <w:rPr>
          <w:b/>
          <w:bCs w:val="0"/>
        </w:rPr>
      </w:pPr>
      <w:r w:rsidRPr="74A32788">
        <w:rPr>
          <w:b/>
        </w:rPr>
        <w:t>Ac</w:t>
      </w:r>
      <w:r w:rsidRPr="74A32788" w:rsidR="00C22AF5">
        <w:rPr>
          <w:b/>
        </w:rPr>
        <w:t>tion</w:t>
      </w:r>
      <w:r w:rsidRPr="74A32788" w:rsidR="009A1BEC">
        <w:rPr>
          <w:b/>
        </w:rPr>
        <w:t>(s)</w:t>
      </w:r>
      <w:r w:rsidRPr="74A32788" w:rsidR="00C22AF5">
        <w:rPr>
          <w:b/>
        </w:rPr>
        <w:t xml:space="preserve"> if bullying is suspected</w:t>
      </w:r>
    </w:p>
    <w:p w:rsidRPr="00872B55" w:rsidR="00652E40" w:rsidP="00652E40" w:rsidRDefault="00652E40" w14:paraId="54BBFB0B" w14:textId="77777777"/>
    <w:p w:rsidRPr="00872B55" w:rsidR="00652E40" w:rsidRDefault="00C22AF5" w14:paraId="34D2621A" w14:textId="42A68708">
      <w:pPr>
        <w:pStyle w:val="ListParagraph"/>
        <w:numPr>
          <w:ilvl w:val="1"/>
          <w:numId w:val="8"/>
        </w:numPr>
      </w:pPr>
      <w:r w:rsidRPr="00872B55">
        <w:t>If bullying is suspected, the same procedure should be followed as set out in 'Responding to suspicions or allegations' above.</w:t>
      </w:r>
    </w:p>
    <w:p w:rsidRPr="00872B55" w:rsidR="00652E40" w:rsidP="00652E40" w:rsidRDefault="00652E40" w14:paraId="0997223D" w14:textId="77777777">
      <w:pPr>
        <w:pStyle w:val="ListParagraph"/>
      </w:pPr>
    </w:p>
    <w:p w:rsidRPr="00872B55" w:rsidR="00652E40" w:rsidRDefault="00C22AF5" w14:paraId="0B38ECD9" w14:textId="77777777">
      <w:pPr>
        <w:pStyle w:val="ListParagraph"/>
        <w:numPr>
          <w:ilvl w:val="1"/>
          <w:numId w:val="8"/>
        </w:numPr>
      </w:pPr>
      <w:r w:rsidRPr="00872B55">
        <w:t>Action to help the victim and prevent bullying in sport</w:t>
      </w:r>
      <w:r w:rsidRPr="00872B55" w:rsidR="00652E40">
        <w:t>:</w:t>
      </w:r>
    </w:p>
    <w:p w:rsidRPr="00872B55" w:rsidR="00652E40" w:rsidRDefault="00C22AF5" w14:paraId="531E89DA" w14:textId="559B417E">
      <w:pPr>
        <w:pStyle w:val="ListParagraph"/>
        <w:numPr>
          <w:ilvl w:val="0"/>
          <w:numId w:val="30"/>
        </w:numPr>
      </w:pPr>
      <w:r w:rsidRPr="00872B55">
        <w:t>Take all signs of bullying very seriously</w:t>
      </w:r>
    </w:p>
    <w:p w:rsidRPr="00872B55" w:rsidR="00652E40" w:rsidRDefault="00C22AF5" w14:paraId="28E576FC" w14:textId="77777777">
      <w:pPr>
        <w:pStyle w:val="ListParagraph"/>
        <w:numPr>
          <w:ilvl w:val="0"/>
          <w:numId w:val="30"/>
        </w:numPr>
      </w:pPr>
      <w:r w:rsidRPr="00872B55">
        <w:t>Encourage all children to speak and share their concerns (It is believed that up to 12 children per year commit suicide as a result of bullying, so if anyone talks about or threatens suicide, seek professional help immediately)</w:t>
      </w:r>
    </w:p>
    <w:p w:rsidRPr="00872B55" w:rsidR="00652E40" w:rsidRDefault="00C22AF5" w14:paraId="63497C54" w14:textId="77777777">
      <w:pPr>
        <w:pStyle w:val="ListParagraph"/>
        <w:numPr>
          <w:ilvl w:val="0"/>
          <w:numId w:val="30"/>
        </w:numPr>
      </w:pPr>
      <w:r w:rsidRPr="00872B55">
        <w:t>Help the victim to speak out and tell the person in charge or someone in authority</w:t>
      </w:r>
    </w:p>
    <w:p w:rsidRPr="00872B55" w:rsidR="00C22AF5" w:rsidRDefault="00C22AF5" w14:paraId="05ABAE0B" w14:textId="03087E71">
      <w:pPr>
        <w:pStyle w:val="ListParagraph"/>
        <w:numPr>
          <w:ilvl w:val="0"/>
          <w:numId w:val="30"/>
        </w:numPr>
      </w:pPr>
      <w:r w:rsidRPr="00872B55">
        <w:t>Investigate all allegations and take action to ensure the victim is safe. Speak with the victim and the bully (ies) separatel</w:t>
      </w:r>
      <w:r w:rsidRPr="00872B55" w:rsidR="00652E40">
        <w:t>y</w:t>
      </w:r>
    </w:p>
    <w:p w:rsidRPr="00872B55" w:rsidR="00652E40" w:rsidRDefault="00C22AF5" w14:paraId="33748DEE" w14:textId="77777777">
      <w:pPr>
        <w:pStyle w:val="ListParagraph"/>
        <w:numPr>
          <w:ilvl w:val="0"/>
          <w:numId w:val="30"/>
        </w:numPr>
      </w:pPr>
      <w:r w:rsidRPr="00872B55">
        <w:t>Reassure the victim that you can be trusted and will help them, although you cannot promise to tell no one else</w:t>
      </w:r>
    </w:p>
    <w:p w:rsidRPr="00872B55" w:rsidR="00652E40" w:rsidRDefault="00C22AF5" w14:paraId="248F100F" w14:textId="77777777">
      <w:pPr>
        <w:pStyle w:val="ListParagraph"/>
        <w:numPr>
          <w:ilvl w:val="0"/>
          <w:numId w:val="30"/>
        </w:numPr>
      </w:pPr>
      <w:r w:rsidRPr="00872B55">
        <w:t>Keep records of what is said (what happened, by whom, when)</w:t>
      </w:r>
    </w:p>
    <w:p w:rsidRPr="00872B55" w:rsidR="00652E40" w:rsidRDefault="00C22AF5" w14:paraId="127977EF" w14:textId="77777777">
      <w:pPr>
        <w:pStyle w:val="ListParagraph"/>
        <w:numPr>
          <w:ilvl w:val="0"/>
          <w:numId w:val="30"/>
        </w:numPr>
      </w:pPr>
      <w:r w:rsidRPr="00872B55">
        <w:t>Report any concerns to the Child Protection Officer or the school (wherever the bullying is occurring)</w:t>
      </w:r>
    </w:p>
    <w:p w:rsidRPr="00872B55" w:rsidR="00652E40" w:rsidP="00652E40" w:rsidRDefault="00652E40" w14:paraId="6E3F00E1" w14:textId="77777777"/>
    <w:p w:rsidRPr="00872B55" w:rsidR="00652E40" w:rsidRDefault="00C22AF5" w14:paraId="00824F96" w14:textId="5235947C">
      <w:pPr>
        <w:pStyle w:val="ListParagraph"/>
        <w:numPr>
          <w:ilvl w:val="1"/>
          <w:numId w:val="8"/>
        </w:numPr>
      </w:pPr>
      <w:r w:rsidRPr="00872B55">
        <w:t>Action towards the bully(ies)</w:t>
      </w:r>
      <w:r w:rsidRPr="00872B55" w:rsidR="00652E40">
        <w:t>:</w:t>
      </w:r>
    </w:p>
    <w:p w:rsidRPr="00872B55" w:rsidR="00652E40" w:rsidP="00652E40" w:rsidRDefault="00652E40" w14:paraId="5F726556" w14:textId="77777777"/>
    <w:p w:rsidRPr="00872B55" w:rsidR="00652E40" w:rsidRDefault="0077459E" w14:paraId="1D8C21B6" w14:textId="34994FA3">
      <w:pPr>
        <w:pStyle w:val="ListParagraph"/>
        <w:numPr>
          <w:ilvl w:val="0"/>
          <w:numId w:val="31"/>
        </w:numPr>
      </w:pPr>
      <w:r w:rsidRPr="00872B55">
        <w:t>Talk with the bully</w:t>
      </w:r>
      <w:r w:rsidRPr="00872B55" w:rsidR="00C22AF5">
        <w:t>(ies), explain the situation, and try to get the bully(ies) to understand the consequences of their behaviour</w:t>
      </w:r>
    </w:p>
    <w:p w:rsidRPr="00872B55" w:rsidR="00652E40" w:rsidRDefault="00C22AF5" w14:paraId="1E6311E8" w14:textId="77777777">
      <w:pPr>
        <w:pStyle w:val="ListParagraph"/>
        <w:numPr>
          <w:ilvl w:val="0"/>
          <w:numId w:val="31"/>
        </w:numPr>
      </w:pPr>
      <w:r w:rsidRPr="00872B55">
        <w:t>Seek an apology to the victim(s)</w:t>
      </w:r>
    </w:p>
    <w:p w:rsidRPr="00872B55" w:rsidR="00652E40" w:rsidRDefault="00C22AF5" w14:paraId="07930292" w14:textId="77777777">
      <w:pPr>
        <w:pStyle w:val="ListParagraph"/>
        <w:numPr>
          <w:ilvl w:val="0"/>
          <w:numId w:val="31"/>
        </w:numPr>
      </w:pPr>
      <w:r w:rsidRPr="00872B55">
        <w:t>Inform the bully (ies)’s parents</w:t>
      </w:r>
    </w:p>
    <w:p w:rsidRPr="00872B55" w:rsidR="0077459E" w:rsidRDefault="00C22AF5" w14:paraId="7D9D4D89" w14:textId="77777777">
      <w:pPr>
        <w:pStyle w:val="ListParagraph"/>
        <w:numPr>
          <w:ilvl w:val="0"/>
          <w:numId w:val="31"/>
        </w:numPr>
      </w:pPr>
      <w:r w:rsidRPr="00872B55">
        <w:t>Insist on the return of 'borrowed' items and that the bul</w:t>
      </w:r>
      <w:r w:rsidRPr="00872B55" w:rsidR="0077459E">
        <w:t>ly (ies) compensate the victim.</w:t>
      </w:r>
    </w:p>
    <w:p w:rsidRPr="00872B55" w:rsidR="00652E40" w:rsidRDefault="00C22AF5" w14:paraId="1DF2B6A5" w14:textId="2412BB04">
      <w:pPr>
        <w:pStyle w:val="ListParagraph"/>
        <w:numPr>
          <w:ilvl w:val="0"/>
          <w:numId w:val="31"/>
        </w:numPr>
      </w:pPr>
      <w:r w:rsidRPr="00872B55">
        <w:t>Provide support for the victim's coach</w:t>
      </w:r>
    </w:p>
    <w:p w:rsidRPr="00872B55" w:rsidR="00652E40" w:rsidRDefault="00C22AF5" w14:paraId="7A6CBADB" w14:textId="77777777">
      <w:pPr>
        <w:pStyle w:val="ListParagraph"/>
        <w:numPr>
          <w:ilvl w:val="0"/>
          <w:numId w:val="31"/>
        </w:numPr>
      </w:pPr>
      <w:r w:rsidRPr="00872B55">
        <w:t>Impose sanctions as necessary</w:t>
      </w:r>
    </w:p>
    <w:p w:rsidRPr="00872B55" w:rsidR="00652E40" w:rsidRDefault="00C22AF5" w14:paraId="3D88C741" w14:textId="77777777">
      <w:pPr>
        <w:pStyle w:val="ListParagraph"/>
        <w:numPr>
          <w:ilvl w:val="0"/>
          <w:numId w:val="31"/>
        </w:numPr>
      </w:pPr>
      <w:r w:rsidRPr="00872B55">
        <w:t>Encourage and support the bully (ies) to change behaviour</w:t>
      </w:r>
    </w:p>
    <w:p w:rsidRPr="00872B55" w:rsidR="00652E40" w:rsidRDefault="00C22AF5" w14:paraId="2818DE4E" w14:textId="2D94B8F8">
      <w:pPr>
        <w:pStyle w:val="ListParagraph"/>
        <w:numPr>
          <w:ilvl w:val="0"/>
          <w:numId w:val="31"/>
        </w:numPr>
      </w:pPr>
      <w:r w:rsidRPr="00872B55">
        <w:t>Hold meetings with the families to report on progress</w:t>
      </w:r>
    </w:p>
    <w:p w:rsidRPr="00872B55" w:rsidR="00652E40" w:rsidRDefault="00C22AF5" w14:paraId="65AE87F4" w14:textId="77777777">
      <w:pPr>
        <w:pStyle w:val="ListParagraph"/>
        <w:numPr>
          <w:ilvl w:val="0"/>
          <w:numId w:val="31"/>
        </w:numPr>
      </w:pPr>
      <w:r w:rsidRPr="00872B55">
        <w:t>Inform all organisation members of action taken</w:t>
      </w:r>
    </w:p>
    <w:p w:rsidRPr="00872B55" w:rsidR="00652E40" w:rsidRDefault="00C22AF5" w14:paraId="5F5A970D" w14:textId="77777777">
      <w:pPr>
        <w:pStyle w:val="ListParagraph"/>
        <w:numPr>
          <w:ilvl w:val="0"/>
          <w:numId w:val="31"/>
        </w:numPr>
      </w:pPr>
      <w:r w:rsidRPr="00872B55">
        <w:t>Keep a written record of action taken.</w:t>
      </w:r>
    </w:p>
    <w:p w:rsidRPr="00872B55" w:rsidR="00652E40" w:rsidP="00652E40" w:rsidRDefault="00652E40" w14:paraId="04B22FF1" w14:textId="77777777"/>
    <w:p w:rsidRPr="00872B55" w:rsidR="003260BF" w:rsidRDefault="00C22AF5" w14:paraId="2FEC5CD1" w14:textId="77777777">
      <w:pPr>
        <w:pStyle w:val="ListParagraph"/>
        <w:numPr>
          <w:ilvl w:val="1"/>
          <w:numId w:val="8"/>
        </w:numPr>
      </w:pPr>
      <w:r w:rsidRPr="00872B55">
        <w:t>Concerns outside the immediate sporting environment (e.g. a parent or carer):</w:t>
      </w:r>
    </w:p>
    <w:p w:rsidRPr="00872B55" w:rsidR="003260BF" w:rsidP="003260BF" w:rsidRDefault="003260BF" w14:paraId="191EEC8F" w14:textId="77777777"/>
    <w:p w:rsidRPr="00872B55" w:rsidR="003260BF" w:rsidRDefault="00C22AF5" w14:paraId="0C47C751" w14:textId="3BC47D3D">
      <w:pPr>
        <w:pStyle w:val="ListParagraph"/>
        <w:numPr>
          <w:ilvl w:val="0"/>
          <w:numId w:val="32"/>
        </w:numPr>
      </w:pPr>
      <w:r w:rsidRPr="00872B55">
        <w:t>Report your concerns to the Child Protection Officer, who should contact social services or the police as soon as possible</w:t>
      </w:r>
    </w:p>
    <w:p w:rsidRPr="00872B55" w:rsidR="009F47A2" w:rsidRDefault="00C22AF5" w14:paraId="2AF95F29" w14:textId="77777777">
      <w:pPr>
        <w:pStyle w:val="ListParagraph"/>
        <w:numPr>
          <w:ilvl w:val="0"/>
          <w:numId w:val="32"/>
        </w:numPr>
      </w:pPr>
      <w:r w:rsidRPr="00872B55">
        <w:t>See below for the information social services or the police will need</w:t>
      </w:r>
    </w:p>
    <w:p w:rsidRPr="00872B55" w:rsidR="009F47A2" w:rsidRDefault="00C22AF5" w14:paraId="7F518670" w14:textId="6A8C7F37">
      <w:pPr>
        <w:pStyle w:val="ListParagraph"/>
        <w:numPr>
          <w:ilvl w:val="0"/>
          <w:numId w:val="32"/>
        </w:numPr>
      </w:pPr>
      <w:r w:rsidRPr="00872B55">
        <w:t>If the Child Protection Officer is not available, the person being told of or discovering the abuse should contact social services or the police immediately</w:t>
      </w:r>
    </w:p>
    <w:p w:rsidRPr="00872B55" w:rsidR="009F47A2" w:rsidRDefault="00C22AF5" w14:paraId="7AD1044C" w14:textId="77777777">
      <w:pPr>
        <w:pStyle w:val="ListParagraph"/>
        <w:numPr>
          <w:ilvl w:val="0"/>
          <w:numId w:val="32"/>
        </w:numPr>
      </w:pPr>
      <w:r w:rsidRPr="00872B55">
        <w:t>Social services and the Child Protection Officer will decide how to involve the parents/carers</w:t>
      </w:r>
    </w:p>
    <w:p w:rsidRPr="00872B55" w:rsidR="009F47A2" w:rsidRDefault="00C22AF5" w14:paraId="7B0B91D4" w14:textId="77777777">
      <w:pPr>
        <w:pStyle w:val="ListParagraph"/>
        <w:numPr>
          <w:ilvl w:val="0"/>
          <w:numId w:val="32"/>
        </w:numPr>
      </w:pPr>
      <w:r w:rsidRPr="00872B55">
        <w:t>The Child Protection Officer should also report the incident to the EKF Governing body. The governing body should ascertain whether or not the person/(s) involved in the incident play a role in EKF DLC and act accordingly</w:t>
      </w:r>
    </w:p>
    <w:p w:rsidR="00C22AF5" w:rsidRDefault="00C22AF5" w14:paraId="1864E8C2" w14:textId="01F53B69">
      <w:pPr>
        <w:pStyle w:val="ListParagraph"/>
        <w:numPr>
          <w:ilvl w:val="0"/>
          <w:numId w:val="32"/>
        </w:numPr>
      </w:pPr>
      <w:r w:rsidRPr="00872B55">
        <w:t>Maintain confidentiality on a need to know basis only</w:t>
      </w:r>
    </w:p>
    <w:p w:rsidRPr="00872B55" w:rsidR="00BD40A6" w:rsidP="00BD40A6" w:rsidRDefault="00BD40A6" w14:paraId="2F272E54" w14:textId="77777777">
      <w:pPr>
        <w:pStyle w:val="ListParagraph"/>
        <w:ind w:left="1080"/>
      </w:pPr>
    </w:p>
    <w:p w:rsidRPr="00872B55" w:rsidR="00C22AF5" w:rsidP="00182EB5" w:rsidRDefault="00C22AF5" w14:paraId="5E0DC4FC" w14:textId="514AF1D4"/>
    <w:p w:rsidRPr="00872B55" w:rsidR="00EE1165" w:rsidRDefault="00C22AF5" w14:paraId="274233F3" w14:textId="77777777">
      <w:pPr>
        <w:pStyle w:val="ListParagraph"/>
        <w:numPr>
          <w:ilvl w:val="0"/>
          <w:numId w:val="8"/>
        </w:numPr>
        <w:rPr>
          <w:b/>
          <w:bCs w:val="0"/>
        </w:rPr>
      </w:pPr>
      <w:r w:rsidRPr="74A32788">
        <w:rPr>
          <w:b/>
        </w:rPr>
        <w:t>Information for social services or the police about suspected abuse</w:t>
      </w:r>
    </w:p>
    <w:p w:rsidRPr="00872B55" w:rsidR="00EE1165" w:rsidP="00EE1165" w:rsidRDefault="00EE1165" w14:paraId="0ED91402" w14:textId="77777777"/>
    <w:p w:rsidRPr="00872B55" w:rsidR="00EE1165" w:rsidRDefault="00C22AF5" w14:paraId="7B745B10" w14:textId="0704548F">
      <w:pPr>
        <w:pStyle w:val="ListParagraph"/>
        <w:numPr>
          <w:ilvl w:val="1"/>
          <w:numId w:val="8"/>
        </w:numPr>
      </w:pPr>
      <w:r w:rsidRPr="00872B55">
        <w:t>To ensure that this information is as helpful as possible, a detailed record should always be made at the time of the disclosure/concern, which should include the following:</w:t>
      </w:r>
    </w:p>
    <w:p w:rsidRPr="00872B55" w:rsidR="00EE1165" w:rsidP="00EE1165" w:rsidRDefault="00EE1165" w14:paraId="4C2CB0AA" w14:textId="77777777">
      <w:pPr>
        <w:pStyle w:val="ListParagraph"/>
      </w:pPr>
    </w:p>
    <w:p w:rsidRPr="00872B55" w:rsidR="00EE1165" w:rsidRDefault="00C22AF5" w14:paraId="4E61570F" w14:textId="77777777">
      <w:pPr>
        <w:pStyle w:val="ListParagraph"/>
        <w:numPr>
          <w:ilvl w:val="0"/>
          <w:numId w:val="33"/>
        </w:numPr>
      </w:pPr>
      <w:r w:rsidRPr="00872B55">
        <w:t>The child's name, age and date of birth of the child</w:t>
      </w:r>
    </w:p>
    <w:p w:rsidRPr="00872B55" w:rsidR="00EE1165" w:rsidRDefault="00C22AF5" w14:paraId="673209DB" w14:textId="77777777">
      <w:pPr>
        <w:pStyle w:val="ListParagraph"/>
        <w:numPr>
          <w:ilvl w:val="0"/>
          <w:numId w:val="33"/>
        </w:numPr>
      </w:pPr>
      <w:r w:rsidRPr="00872B55">
        <w:t>The child's home address and telephone number</w:t>
      </w:r>
    </w:p>
    <w:p w:rsidRPr="00872B55" w:rsidR="00EE1165" w:rsidRDefault="00C22AF5" w14:paraId="4E0A8D0C" w14:textId="77777777">
      <w:pPr>
        <w:pStyle w:val="ListParagraph"/>
        <w:numPr>
          <w:ilvl w:val="0"/>
          <w:numId w:val="33"/>
        </w:numPr>
      </w:pPr>
      <w:r w:rsidRPr="00872B55">
        <w:t>Whether or not the person making the report is expressing their own concerns or those of someone else</w:t>
      </w:r>
    </w:p>
    <w:p w:rsidRPr="00872B55" w:rsidR="00EE1165" w:rsidRDefault="00C22AF5" w14:paraId="75564208" w14:textId="77777777">
      <w:pPr>
        <w:pStyle w:val="ListParagraph"/>
        <w:numPr>
          <w:ilvl w:val="0"/>
          <w:numId w:val="33"/>
        </w:numPr>
      </w:pPr>
      <w:r w:rsidRPr="00872B55">
        <w:t>The nature of the allegation. Include dates, times, any special factors and other relevant information</w:t>
      </w:r>
    </w:p>
    <w:p w:rsidRPr="00872B55" w:rsidR="00EE1165" w:rsidRDefault="00C22AF5" w14:paraId="28CC2F87" w14:textId="77777777">
      <w:pPr>
        <w:pStyle w:val="ListParagraph"/>
        <w:numPr>
          <w:ilvl w:val="0"/>
          <w:numId w:val="33"/>
        </w:numPr>
      </w:pPr>
      <w:r w:rsidRPr="00872B55">
        <w:t>Make a clear distinction between what is fact, opinion or hearsay</w:t>
      </w:r>
    </w:p>
    <w:p w:rsidRPr="00872B55" w:rsidR="00EE1165" w:rsidRDefault="00C22AF5" w14:paraId="53103C2A" w14:textId="77777777">
      <w:pPr>
        <w:pStyle w:val="ListParagraph"/>
        <w:numPr>
          <w:ilvl w:val="0"/>
          <w:numId w:val="33"/>
        </w:numPr>
      </w:pPr>
      <w:r w:rsidRPr="00872B55">
        <w:t>A description of any visible bruising or other injuries. Also any indirect signs, such as behavioural changes</w:t>
      </w:r>
    </w:p>
    <w:p w:rsidRPr="00872B55" w:rsidR="00EE1165" w:rsidRDefault="00C22AF5" w14:paraId="1EE09159" w14:textId="3A406284">
      <w:pPr>
        <w:pStyle w:val="ListParagraph"/>
        <w:numPr>
          <w:ilvl w:val="0"/>
          <w:numId w:val="33"/>
        </w:numPr>
      </w:pPr>
      <w:r w:rsidRPr="00872B55">
        <w:t>Details of witnesses to the incidents</w:t>
      </w:r>
    </w:p>
    <w:p w:rsidRPr="00872B55" w:rsidR="00EE1165" w:rsidRDefault="00C22AF5" w14:paraId="70A9585A" w14:textId="77777777">
      <w:pPr>
        <w:pStyle w:val="ListParagraph"/>
        <w:numPr>
          <w:ilvl w:val="0"/>
          <w:numId w:val="33"/>
        </w:numPr>
      </w:pPr>
      <w:r w:rsidRPr="00872B55">
        <w:t>The child’s account, if it can be given, of what has happened and how any bruising or other injuries occurred</w:t>
      </w:r>
    </w:p>
    <w:p w:rsidRPr="00872B55" w:rsidR="00EE1165" w:rsidRDefault="00C22AF5" w14:paraId="297E1AEF" w14:textId="77777777">
      <w:pPr>
        <w:pStyle w:val="ListParagraph"/>
        <w:numPr>
          <w:ilvl w:val="0"/>
          <w:numId w:val="33"/>
        </w:numPr>
      </w:pPr>
      <w:r w:rsidRPr="00872B55">
        <w:t>Have the parents been contacted?</w:t>
      </w:r>
      <w:r w:rsidRPr="00872B55" w:rsidR="00EE1165">
        <w:t xml:space="preserve"> </w:t>
      </w:r>
      <w:r w:rsidRPr="00872B55">
        <w:t>If so, what has been said?</w:t>
      </w:r>
    </w:p>
    <w:p w:rsidRPr="00872B55" w:rsidR="00EE1165" w:rsidRDefault="00C22AF5" w14:paraId="20D9A46D" w14:textId="77777777">
      <w:pPr>
        <w:pStyle w:val="ListParagraph"/>
        <w:numPr>
          <w:ilvl w:val="0"/>
          <w:numId w:val="33"/>
        </w:numPr>
      </w:pPr>
      <w:r w:rsidRPr="00872B55">
        <w:t>Has anyone else been consulted? If so, record details</w:t>
      </w:r>
    </w:p>
    <w:p w:rsidRPr="00872B55" w:rsidR="00EE1165" w:rsidRDefault="00C22AF5" w14:paraId="4945F3A0" w14:textId="77777777">
      <w:pPr>
        <w:pStyle w:val="ListParagraph"/>
        <w:numPr>
          <w:ilvl w:val="0"/>
          <w:numId w:val="33"/>
        </w:numPr>
      </w:pPr>
      <w:r w:rsidRPr="00872B55">
        <w:t xml:space="preserve"> If the child was not the person who reported the incident, has the child been spoken to? If so, what was said?</w:t>
      </w:r>
    </w:p>
    <w:p w:rsidRPr="00872B55" w:rsidR="00EE1165" w:rsidRDefault="00C22AF5" w14:paraId="34DC9B58" w14:textId="77777777">
      <w:pPr>
        <w:pStyle w:val="ListParagraph"/>
        <w:numPr>
          <w:ilvl w:val="0"/>
          <w:numId w:val="33"/>
        </w:numPr>
      </w:pPr>
      <w:r w:rsidRPr="00872B55">
        <w:t>Has anyone been alleged to be the abuser? Record details</w:t>
      </w:r>
    </w:p>
    <w:p w:rsidRPr="00872B55" w:rsidR="00EE1165" w:rsidRDefault="00C22AF5" w14:paraId="70BFF2D1" w14:textId="77777777">
      <w:pPr>
        <w:pStyle w:val="ListParagraph"/>
        <w:numPr>
          <w:ilvl w:val="0"/>
          <w:numId w:val="33"/>
        </w:numPr>
      </w:pPr>
      <w:r w:rsidRPr="00872B55">
        <w:t>Where possible referral to the police or social services should be confirmed in writing within 24 hours and the name of the contact who took the referral should be recorded</w:t>
      </w:r>
    </w:p>
    <w:p w:rsidRPr="00872B55" w:rsidR="00EE1165" w:rsidRDefault="00C22AF5" w14:paraId="50424DEE" w14:textId="77777777">
      <w:pPr>
        <w:pStyle w:val="ListParagraph"/>
        <w:numPr>
          <w:ilvl w:val="0"/>
          <w:numId w:val="33"/>
        </w:numPr>
      </w:pPr>
      <w:r w:rsidRPr="00872B55">
        <w:t>If you are worried about sharing concerns about abuse with a senior colleague, you can contact social services or the police direct, or the NSPCC Child Protection Helpline on 0808 800 5000, or Childline on 0800 1111.</w:t>
      </w:r>
    </w:p>
    <w:p w:rsidRPr="00872B55" w:rsidR="00EE1165" w:rsidP="00EE1165" w:rsidRDefault="00EE1165" w14:paraId="5EA1C51C" w14:textId="77777777"/>
    <w:p w:rsidRPr="00872B55" w:rsidR="00EE1165" w:rsidRDefault="00C22AF5" w14:paraId="2446FA20" w14:textId="7F3A1594">
      <w:pPr>
        <w:pStyle w:val="ListParagraph"/>
        <w:numPr>
          <w:ilvl w:val="1"/>
          <w:numId w:val="8"/>
        </w:numPr>
      </w:pPr>
      <w:r w:rsidRPr="00872B55">
        <w:t xml:space="preserve">False allegations of abuse do occur, but they are rare. You should always take immediate action if a child says or indicates that he or she is being abused, or you have reason to suspect that this is the case. This may involve dealing with the child, </w:t>
      </w:r>
      <w:r w:rsidRPr="00872B55" w:rsidR="0077459E">
        <w:t>their</w:t>
      </w:r>
      <w:r w:rsidRPr="00872B55">
        <w:t xml:space="preserve"> parent or carer, colleagues at your club / organisation, teachers, external agencies or the media. Following the</w:t>
      </w:r>
      <w:r w:rsidRPr="00872B55" w:rsidR="00EE1165">
        <w:t xml:space="preserve"> </w:t>
      </w:r>
      <w:r w:rsidRPr="00872B55">
        <w:t>guidelines included in th</w:t>
      </w:r>
      <w:r w:rsidRPr="00872B55" w:rsidR="00263F0F">
        <w:t>is policy</w:t>
      </w:r>
      <w:r w:rsidRPr="00872B55">
        <w:t>, is recommended to be incorporated into the framework of your own club / organisation. Children who are being abused will only tell people they trust and with whom they feel safe. As a coach you will often share a close relationship with students and may therefore be the sort of person in whom a child might place their trust</w:t>
      </w:r>
      <w:r w:rsidRPr="00872B55" w:rsidR="00EE1165">
        <w:t>.</w:t>
      </w:r>
      <w:r w:rsidRPr="00872B55">
        <w:t xml:space="preserve"> </w:t>
      </w:r>
    </w:p>
    <w:p w:rsidRPr="00872B55" w:rsidR="00EE1165" w:rsidP="00EE1165" w:rsidRDefault="00EE1165" w14:paraId="71F0FFD9" w14:textId="77777777">
      <w:pPr>
        <w:pStyle w:val="ListParagraph"/>
      </w:pPr>
    </w:p>
    <w:p w:rsidRPr="00872B55" w:rsidR="00EE1165" w:rsidRDefault="00C22AF5" w14:paraId="11F88115" w14:textId="77777777">
      <w:pPr>
        <w:pStyle w:val="ListParagraph"/>
        <w:numPr>
          <w:ilvl w:val="1"/>
          <w:numId w:val="8"/>
        </w:numPr>
      </w:pPr>
      <w:r w:rsidRPr="00872B55">
        <w:t>Children want the abuse to stop. By listening and taking what a child is telling you seriously, you will already be helping to protect them. It is useful to think in advance about how you might respond to this situation in such a way as to avoid putting yourself at risk</w:t>
      </w:r>
      <w:r w:rsidRPr="00872B55" w:rsidR="00EE1165">
        <w:t>.</w:t>
      </w:r>
    </w:p>
    <w:p w:rsidRPr="00872B55" w:rsidR="00EE1165" w:rsidP="00EE1165" w:rsidRDefault="00EE1165" w14:paraId="057CCEFC" w14:textId="77777777">
      <w:pPr>
        <w:pStyle w:val="ListParagraph"/>
      </w:pPr>
    </w:p>
    <w:p w:rsidRPr="00872B55" w:rsidR="00EE1165" w:rsidP="00EE1165" w:rsidRDefault="00C22AF5" w14:paraId="22A83A5F" w14:textId="7299D11F">
      <w:r w:rsidRPr="00872B55">
        <w:t>Timing and Location</w:t>
      </w:r>
      <w:r w:rsidRPr="00872B55" w:rsidR="00EE1165">
        <w:t>.</w:t>
      </w:r>
    </w:p>
    <w:p w:rsidRPr="00872B55" w:rsidR="00EE1165" w:rsidP="00EE1165" w:rsidRDefault="00EE1165" w14:paraId="2AD40F8D" w14:textId="77777777">
      <w:pPr>
        <w:pStyle w:val="ListParagraph"/>
      </w:pPr>
    </w:p>
    <w:p w:rsidRPr="00872B55" w:rsidR="00EE1165" w:rsidRDefault="00C22AF5" w14:paraId="4754B961" w14:textId="56DAC28D">
      <w:pPr>
        <w:pStyle w:val="ListParagraph"/>
        <w:numPr>
          <w:ilvl w:val="1"/>
          <w:numId w:val="8"/>
        </w:numPr>
        <w:rPr/>
      </w:pPr>
      <w:r w:rsidR="00C22AF5">
        <w:rPr/>
        <w:t xml:space="preserve">It is understandable that the child may want to see you alone, away from others. The child may therefore approach you at the end of a session when everyone is going </w:t>
      </w:r>
      <w:del w:author="karen-a@hotmail.co.uk" w:date="2024-04-27T17:02:58.774Z" w:id="1647879110">
        <w:r w:rsidDel="00C22AF5">
          <w:delText>home, o</w:delText>
        </w:r>
        <w:r w:rsidDel="00C22AF5">
          <w:delText>r</w:delText>
        </w:r>
      </w:del>
      <w:ins w:author="karen-a@hotmail.co.uk" w:date="2024-04-27T17:02:58.781Z" w:id="278019720">
        <w:r w:rsidR="75FA9DE1">
          <w:t>home or</w:t>
        </w:r>
      </w:ins>
      <w:r w:rsidR="00C22AF5">
        <w:rPr/>
        <w:t xml:space="preserve"> may arrive deliberately early at a time when they think you will not be busy. However, a disclosure is not just a quick chat; it will take time and usually has further consequences. Bear in mind that you may also need to attend to other students / children, check equipment </w:t>
      </w:r>
      <w:r w:rsidR="00C22AF5">
        <w:rPr/>
        <w:t xml:space="preserve">or set up an activity – you cannot simply leave a session unattended. Therefore, try to arrange to speak to the child at </w:t>
      </w:r>
      <w:r w:rsidR="00C22AF5">
        <w:rPr/>
        <w:t>an appropriate time</w:t>
      </w:r>
      <w:r w:rsidR="00C22AF5">
        <w:rPr/>
        <w:t xml:space="preserve">. Location is </w:t>
      </w:r>
      <w:r w:rsidR="00C22AF5">
        <w:rPr/>
        <w:t>very important</w:t>
      </w:r>
      <w:r w:rsidR="00C22AF5">
        <w:rPr/>
        <w:t>. Although it is important to respect the child’s need for privacy, you also need to protect yourself against potential allegations. Do not listen to the child’s disclosure in a completely private place – try to ensure that other members of staff are present or at least nearby.</w:t>
      </w:r>
    </w:p>
    <w:p w:rsidRPr="00872B55" w:rsidR="00EE1165" w:rsidP="00EE1165" w:rsidRDefault="00EE1165" w14:paraId="1BA9539A" w14:textId="77777777">
      <w:pPr>
        <w:pStyle w:val="ListParagraph"/>
      </w:pPr>
    </w:p>
    <w:p w:rsidRPr="00872B55" w:rsidR="00EE1165" w:rsidRDefault="00C22AF5" w14:paraId="4ECDFBAF" w14:textId="77777777">
      <w:pPr>
        <w:pStyle w:val="ListParagraph"/>
        <w:numPr>
          <w:ilvl w:val="1"/>
          <w:numId w:val="8"/>
        </w:numPr>
      </w:pPr>
      <w:r w:rsidRPr="00872B55">
        <w:t>All records should:</w:t>
      </w:r>
    </w:p>
    <w:p w:rsidRPr="00872B55" w:rsidR="00EE1165" w:rsidP="00EE1165" w:rsidRDefault="00EE1165" w14:paraId="5D093B8A" w14:textId="77777777"/>
    <w:p w:rsidRPr="00872B55" w:rsidR="00EE1165" w:rsidRDefault="00C22AF5" w14:paraId="2408AB8A" w14:textId="77777777">
      <w:pPr>
        <w:pStyle w:val="ListParagraph"/>
        <w:numPr>
          <w:ilvl w:val="0"/>
          <w:numId w:val="34"/>
        </w:numPr>
      </w:pPr>
      <w:r w:rsidRPr="00872B55">
        <w:t>Be written as soon as possible signed and dated</w:t>
      </w:r>
    </w:p>
    <w:p w:rsidRPr="00872B55" w:rsidR="00EE1165" w:rsidRDefault="00C22AF5" w14:paraId="3E7690ED" w14:textId="77777777">
      <w:pPr>
        <w:pStyle w:val="ListParagraph"/>
        <w:numPr>
          <w:ilvl w:val="0"/>
          <w:numId w:val="34"/>
        </w:numPr>
      </w:pPr>
      <w:r w:rsidRPr="00872B55">
        <w:t>Clearly distinguish between fact, observation, allegation and opinion</w:t>
      </w:r>
    </w:p>
    <w:p w:rsidRPr="00872B55" w:rsidR="00EE1165" w:rsidRDefault="00C22AF5" w14:paraId="2A0D4DB6" w14:textId="77777777">
      <w:pPr>
        <w:pStyle w:val="ListParagraph"/>
        <w:numPr>
          <w:ilvl w:val="0"/>
          <w:numId w:val="34"/>
        </w:numPr>
      </w:pPr>
      <w:r w:rsidRPr="00872B55">
        <w:t>Note the name, date, the event, a record of what was said, and any action taken in cases of suspected abuse</w:t>
      </w:r>
    </w:p>
    <w:p w:rsidRPr="00872B55" w:rsidR="00EE1165" w:rsidRDefault="00C22AF5" w14:paraId="644D6A59" w14:textId="77777777">
      <w:pPr>
        <w:pStyle w:val="ListParagraph"/>
        <w:numPr>
          <w:ilvl w:val="0"/>
          <w:numId w:val="34"/>
        </w:numPr>
      </w:pPr>
      <w:r w:rsidRPr="00872B55">
        <w:t>Be held separately from main records</w:t>
      </w:r>
    </w:p>
    <w:p w:rsidRPr="00872B55" w:rsidR="00EE1165" w:rsidRDefault="00C22AF5" w14:paraId="55C3C804" w14:textId="77777777">
      <w:pPr>
        <w:pStyle w:val="ListParagraph"/>
        <w:numPr>
          <w:ilvl w:val="0"/>
          <w:numId w:val="34"/>
        </w:numPr>
      </w:pPr>
      <w:r w:rsidRPr="00872B55">
        <w:t xml:space="preserve">Be exempt from open access </w:t>
      </w:r>
    </w:p>
    <w:p w:rsidRPr="00872B55" w:rsidR="00EE1165" w:rsidP="00EE1165" w:rsidRDefault="00EE1165" w14:paraId="5152BEC3" w14:textId="77777777"/>
    <w:p w:rsidRPr="00872B55" w:rsidR="007A40A9" w:rsidRDefault="00C22AF5" w14:paraId="44B562C8" w14:textId="06D64D84">
      <w:pPr>
        <w:pStyle w:val="ListParagraph"/>
        <w:numPr>
          <w:ilvl w:val="0"/>
          <w:numId w:val="8"/>
        </w:numPr>
        <w:rPr>
          <w:b/>
          <w:bCs w:val="0"/>
        </w:rPr>
      </w:pPr>
      <w:r w:rsidRPr="74A32788">
        <w:rPr>
          <w:b/>
        </w:rPr>
        <w:t>Responding to the Child</w:t>
      </w:r>
    </w:p>
    <w:p w:rsidRPr="00872B55" w:rsidR="007A40A9" w:rsidP="00EE1165" w:rsidRDefault="007A40A9" w14:paraId="4D0BA7EA" w14:textId="77777777"/>
    <w:p w:rsidRPr="00872B55" w:rsidR="007A40A9" w:rsidRDefault="007A40A9" w14:paraId="01C901CE" w14:textId="4712769B">
      <w:pPr>
        <w:pStyle w:val="ListParagraph"/>
        <w:numPr>
          <w:ilvl w:val="1"/>
          <w:numId w:val="8"/>
        </w:numPr>
      </w:pPr>
      <w:r w:rsidRPr="00872B55">
        <w:t>When responding to the Child:</w:t>
      </w:r>
    </w:p>
    <w:p w:rsidRPr="00872B55" w:rsidR="007A40A9" w:rsidP="007A40A9" w:rsidRDefault="007A40A9" w14:paraId="2A5D0196" w14:textId="77777777">
      <w:pPr>
        <w:pStyle w:val="ListParagraph"/>
      </w:pPr>
    </w:p>
    <w:p w:rsidRPr="00872B55" w:rsidR="007A40A9" w:rsidRDefault="007A40A9" w14:paraId="5559E0E9" w14:textId="77777777">
      <w:pPr>
        <w:pStyle w:val="ListParagraph"/>
        <w:numPr>
          <w:ilvl w:val="0"/>
          <w:numId w:val="35"/>
        </w:numPr>
      </w:pPr>
      <w:r w:rsidRPr="00872B55">
        <w:t xml:space="preserve">Do </w:t>
      </w:r>
      <w:r w:rsidRPr="00872B55" w:rsidR="00C22AF5">
        <w:t>not panic – react calmly so as not to frighten the child</w:t>
      </w:r>
    </w:p>
    <w:p w:rsidRPr="00872B55" w:rsidR="007A40A9" w:rsidRDefault="00C22AF5" w14:paraId="790FD49A" w14:textId="786D1930">
      <w:pPr>
        <w:pStyle w:val="ListParagraph"/>
        <w:numPr>
          <w:ilvl w:val="0"/>
          <w:numId w:val="35"/>
        </w:numPr>
      </w:pPr>
      <w:r w:rsidRPr="00872B55">
        <w:t xml:space="preserve">Acknowledge that what the child is </w:t>
      </w:r>
      <w:r w:rsidRPr="00872B55" w:rsidR="007A40A9">
        <w:t>doing is</w:t>
      </w:r>
      <w:r w:rsidRPr="00872B55">
        <w:t xml:space="preserve"> difficult, but that they are right to confide in you</w:t>
      </w:r>
    </w:p>
    <w:p w:rsidRPr="00872B55" w:rsidR="007A40A9" w:rsidRDefault="00C22AF5" w14:paraId="1C4AB137" w14:textId="77777777">
      <w:pPr>
        <w:pStyle w:val="ListParagraph"/>
        <w:numPr>
          <w:ilvl w:val="0"/>
          <w:numId w:val="35"/>
        </w:numPr>
      </w:pPr>
      <w:r w:rsidRPr="00872B55">
        <w:t>Reassure the child that they are not to blame</w:t>
      </w:r>
    </w:p>
    <w:p w:rsidRPr="00872B55" w:rsidR="007A40A9" w:rsidRDefault="00C22AF5" w14:paraId="3C6ADDC8" w14:textId="77777777">
      <w:pPr>
        <w:pStyle w:val="ListParagraph"/>
        <w:numPr>
          <w:ilvl w:val="0"/>
          <w:numId w:val="35"/>
        </w:numPr>
      </w:pPr>
      <w:r w:rsidRPr="00872B55">
        <w:t>Make sure that, from the outset, you can understand what the child is saying</w:t>
      </w:r>
    </w:p>
    <w:p w:rsidRPr="00872B55" w:rsidR="007A40A9" w:rsidRDefault="00C22AF5" w14:paraId="06814BDA" w14:textId="77777777">
      <w:pPr>
        <w:pStyle w:val="ListParagraph"/>
        <w:numPr>
          <w:ilvl w:val="0"/>
          <w:numId w:val="35"/>
        </w:numPr>
      </w:pPr>
      <w:r w:rsidRPr="00872B55">
        <w:t>Be honest straight away and tell the child you cannot make promises that you will not be able to keep</w:t>
      </w:r>
    </w:p>
    <w:p w:rsidRPr="00872B55" w:rsidR="007A40A9" w:rsidRDefault="00C22AF5" w14:paraId="54F9D49B" w14:textId="77777777">
      <w:pPr>
        <w:pStyle w:val="ListParagraph"/>
        <w:numPr>
          <w:ilvl w:val="0"/>
          <w:numId w:val="35"/>
        </w:numPr>
      </w:pPr>
      <w:r w:rsidRPr="00872B55">
        <w:t>Do not promise that you keep the conversation secret. Explain that you will need to involve other people and that you will need to write things down</w:t>
      </w:r>
    </w:p>
    <w:p w:rsidRPr="00872B55" w:rsidR="007A40A9" w:rsidRDefault="00C22AF5" w14:paraId="55768202" w14:textId="77777777">
      <w:pPr>
        <w:pStyle w:val="ListParagraph"/>
        <w:numPr>
          <w:ilvl w:val="0"/>
          <w:numId w:val="35"/>
        </w:numPr>
      </w:pPr>
      <w:r w:rsidRPr="00872B55">
        <w:t>Listen to and believe the child; take them seriously</w:t>
      </w:r>
    </w:p>
    <w:p w:rsidRPr="00872B55" w:rsidR="007A40A9" w:rsidRDefault="00C22AF5" w14:paraId="681D31C9" w14:textId="5D710FC3">
      <w:pPr>
        <w:pStyle w:val="ListParagraph"/>
        <w:numPr>
          <w:ilvl w:val="0"/>
          <w:numId w:val="35"/>
        </w:numPr>
      </w:pPr>
      <w:r w:rsidRPr="00872B55">
        <w:t>Do not allow your shock or distaste to show</w:t>
      </w:r>
    </w:p>
    <w:p w:rsidRPr="00872B55" w:rsidR="007A40A9" w:rsidRDefault="00C22AF5" w14:paraId="4BB7188F" w14:textId="77777777">
      <w:pPr>
        <w:pStyle w:val="ListParagraph"/>
        <w:numPr>
          <w:ilvl w:val="0"/>
          <w:numId w:val="35"/>
        </w:numPr>
      </w:pPr>
      <w:r w:rsidRPr="00872B55">
        <w:t>Keep any questions to a minimum but do clarify any facts or words that you do not understand – do not speculate or make assumptions</w:t>
      </w:r>
    </w:p>
    <w:p w:rsidRPr="00872B55" w:rsidR="007A40A9" w:rsidRDefault="00C22AF5" w14:paraId="08D00BF4" w14:textId="77777777">
      <w:pPr>
        <w:pStyle w:val="ListParagraph"/>
        <w:numPr>
          <w:ilvl w:val="0"/>
          <w:numId w:val="35"/>
        </w:numPr>
      </w:pPr>
      <w:r w:rsidRPr="00872B55">
        <w:t>Avoid closed questions (i.e. questions which invite yes or no answers)</w:t>
      </w:r>
    </w:p>
    <w:p w:rsidRPr="00872B55" w:rsidR="007A40A9" w:rsidRDefault="00C22AF5" w14:paraId="23B604FB" w14:textId="77777777">
      <w:pPr>
        <w:pStyle w:val="ListParagraph"/>
        <w:numPr>
          <w:ilvl w:val="0"/>
          <w:numId w:val="35"/>
        </w:numPr>
      </w:pPr>
      <w:r w:rsidRPr="00872B55">
        <w:t>Do not probe for more information than is offered</w:t>
      </w:r>
    </w:p>
    <w:p w:rsidRPr="00872B55" w:rsidR="007A40A9" w:rsidRDefault="00C22AF5" w14:paraId="211C6685" w14:textId="77777777">
      <w:pPr>
        <w:pStyle w:val="ListParagraph"/>
        <w:numPr>
          <w:ilvl w:val="0"/>
          <w:numId w:val="35"/>
        </w:numPr>
      </w:pPr>
      <w:r w:rsidRPr="00872B55">
        <w:t>Encourage the child, to use its own words</w:t>
      </w:r>
    </w:p>
    <w:p w:rsidRPr="00872B55" w:rsidR="007A40A9" w:rsidRDefault="00C22AF5" w14:paraId="6357B626" w14:textId="77777777">
      <w:pPr>
        <w:pStyle w:val="ListParagraph"/>
        <w:numPr>
          <w:ilvl w:val="0"/>
          <w:numId w:val="35"/>
        </w:numPr>
      </w:pPr>
      <w:r w:rsidRPr="00872B55">
        <w:t>Do not make negative comments about the alleged abuser</w:t>
      </w:r>
    </w:p>
    <w:p w:rsidRPr="00872B55" w:rsidR="007A40A9" w:rsidRDefault="00C22AF5" w14:paraId="056022AC" w14:textId="77777777">
      <w:pPr>
        <w:pStyle w:val="ListParagraph"/>
        <w:numPr>
          <w:ilvl w:val="0"/>
          <w:numId w:val="35"/>
        </w:numPr>
      </w:pPr>
      <w:r w:rsidRPr="00872B55">
        <w:t>End the disclosure and ensure that the child is either being collected or is capable of going home alone</w:t>
      </w:r>
    </w:p>
    <w:p w:rsidRPr="00872B55" w:rsidR="00C22AF5" w:rsidRDefault="00C22AF5" w14:paraId="290410C5" w14:textId="541EC413">
      <w:pPr>
        <w:pStyle w:val="ListParagraph"/>
        <w:numPr>
          <w:ilvl w:val="0"/>
          <w:numId w:val="35"/>
        </w:numPr>
      </w:pPr>
      <w:r w:rsidRPr="00872B55">
        <w:t>Do not approach the alleged abuser</w:t>
      </w:r>
    </w:p>
    <w:p w:rsidRPr="00872B55" w:rsidR="007A40A9" w:rsidP="007A40A9" w:rsidRDefault="007A40A9" w14:paraId="3B54F175" w14:textId="7BE546F6"/>
    <w:p w:rsidRPr="00872B55" w:rsidR="007A40A9" w:rsidRDefault="00444711" w14:paraId="25E034DE" w14:textId="5638D3F8">
      <w:pPr>
        <w:pStyle w:val="ListParagraph"/>
        <w:numPr>
          <w:ilvl w:val="0"/>
          <w:numId w:val="8"/>
        </w:numPr>
        <w:rPr>
          <w:b/>
          <w:bCs w:val="0"/>
        </w:rPr>
      </w:pPr>
      <w:r w:rsidRPr="74A32788">
        <w:rPr>
          <w:b/>
        </w:rPr>
        <w:t>Safeguarding and overnight trips for training and competitions</w:t>
      </w:r>
    </w:p>
    <w:p w:rsidRPr="00872B55" w:rsidR="00444711" w:rsidP="00444711" w:rsidRDefault="00444711" w14:paraId="5D28C335" w14:textId="5B686BD5"/>
    <w:p w:rsidRPr="00872B55" w:rsidR="009814ED" w:rsidRDefault="00444711" w14:paraId="49FEF189" w14:textId="6BBD0EF8">
      <w:pPr>
        <w:pStyle w:val="ListParagraph"/>
        <w:numPr>
          <w:ilvl w:val="1"/>
          <w:numId w:val="8"/>
        </w:numPr>
      </w:pPr>
      <w:r w:rsidRPr="00872B55">
        <w:t xml:space="preserve">The EKF regularly take child athletes away for international competitions and many members of the EKF will attend training and national competitions with their respective clubs and stay overnight. It is acknowledged that staying in a hotel can </w:t>
      </w:r>
      <w:r w:rsidRPr="00872B55" w:rsidR="0077459E">
        <w:t>create</w:t>
      </w:r>
      <w:r w:rsidRPr="00872B55">
        <w:t xml:space="preserve"> safeguarding issues and present an opportunity for </w:t>
      </w:r>
      <w:r w:rsidRPr="00872B55" w:rsidR="009814ED">
        <w:t>would-be</w:t>
      </w:r>
      <w:r w:rsidRPr="00872B55">
        <w:t xml:space="preserve"> wrongdoers to act. </w:t>
      </w:r>
      <w:r w:rsidRPr="00872B55" w:rsidR="009814ED">
        <w:t>Therefore,</w:t>
      </w:r>
      <w:r w:rsidRPr="00872B55">
        <w:t xml:space="preserve"> the EKF mandates that necessary steps are taken when children are staying overnight in a hotel as part of their involvement with karate.</w:t>
      </w:r>
    </w:p>
    <w:p w:rsidRPr="00872B55" w:rsidR="009814ED" w:rsidP="009814ED" w:rsidRDefault="009814ED" w14:paraId="0CA2B2C0" w14:textId="77777777">
      <w:pPr>
        <w:pStyle w:val="ListParagraph"/>
      </w:pPr>
    </w:p>
    <w:p w:rsidRPr="00872B55" w:rsidR="009814ED" w:rsidRDefault="00444711" w14:paraId="4ABA1A02" w14:textId="65314925">
      <w:pPr>
        <w:pStyle w:val="ListParagraph"/>
        <w:numPr>
          <w:ilvl w:val="1"/>
          <w:numId w:val="8"/>
        </w:numPr>
      </w:pPr>
      <w:r w:rsidRPr="00872B55">
        <w:t xml:space="preserve">Overnight stays can </w:t>
      </w:r>
      <w:r w:rsidRPr="00872B55" w:rsidR="0077459E">
        <w:t>create</w:t>
      </w:r>
      <w:r w:rsidRPr="00872B55">
        <w:t xml:space="preserve"> additional challenges for those responsible for child safety as hotels will often involve interaction with other guests and facilities such as hotel bars. It will be the responsibility of the person tasked with organising accommodation to contact the venue before booking to ascertain what the in policy is on children staying in their own room. When booking accommodation under no circumstances should an adult (aged 18+) who is not the parent/guardian or carer share a room with a child.</w:t>
      </w:r>
    </w:p>
    <w:p w:rsidRPr="00872B55" w:rsidR="009814ED" w:rsidP="009814ED" w:rsidRDefault="009814ED" w14:paraId="6084A3CE" w14:textId="77777777">
      <w:pPr>
        <w:pStyle w:val="ListParagraph"/>
      </w:pPr>
    </w:p>
    <w:p w:rsidRPr="00872B55" w:rsidR="009814ED" w:rsidRDefault="00444711" w14:paraId="0482F8F5" w14:textId="77777777">
      <w:pPr>
        <w:pStyle w:val="ListParagraph"/>
        <w:numPr>
          <w:ilvl w:val="1"/>
          <w:numId w:val="8"/>
        </w:numPr>
      </w:pPr>
      <w:r w:rsidRPr="00872B55">
        <w:t>Children of a similar age and of the same sex are permitted to share a hotel room but must not share a bed.</w:t>
      </w:r>
    </w:p>
    <w:p w:rsidRPr="00872B55" w:rsidR="009814ED" w:rsidP="009814ED" w:rsidRDefault="009814ED" w14:paraId="2F958601" w14:textId="77777777">
      <w:pPr>
        <w:pStyle w:val="ListParagraph"/>
      </w:pPr>
    </w:p>
    <w:p w:rsidRPr="00872B55" w:rsidR="009814ED" w:rsidRDefault="00444711" w14:paraId="79566435" w14:textId="591FBE7C">
      <w:pPr>
        <w:pStyle w:val="ListParagraph"/>
        <w:numPr>
          <w:ilvl w:val="1"/>
          <w:numId w:val="8"/>
        </w:numPr>
      </w:pPr>
      <w:r w:rsidRPr="00872B55">
        <w:t xml:space="preserve">Children of the opposite sex, staying overnight are not allowed in other competitors rooms without an adult being present. It is also advisable that there is an adult supervisor </w:t>
      </w:r>
      <w:r w:rsidRPr="00872B55" w:rsidR="0077459E">
        <w:t>situated</w:t>
      </w:r>
      <w:r w:rsidRPr="00872B55">
        <w:t xml:space="preserve"> in an adjacent or nearby room. Chaperones need to ensure that they supervise children, until they are settled in their rooms on an evening when they are ready to go to bed.</w:t>
      </w:r>
    </w:p>
    <w:p w:rsidRPr="00872B55" w:rsidR="009814ED" w:rsidP="009814ED" w:rsidRDefault="009814ED" w14:paraId="024F490F" w14:textId="77777777">
      <w:pPr>
        <w:pStyle w:val="ListParagraph"/>
      </w:pPr>
    </w:p>
    <w:p w:rsidRPr="00872B55" w:rsidR="009814ED" w:rsidRDefault="00444711" w14:paraId="0445F4F8" w14:textId="77777777">
      <w:pPr>
        <w:pStyle w:val="ListParagraph"/>
        <w:numPr>
          <w:ilvl w:val="1"/>
          <w:numId w:val="8"/>
        </w:numPr>
      </w:pPr>
      <w:r w:rsidRPr="00872B55">
        <w:t>Group bookings should, where possible, also occupy as much of the same part of the hotel as to avoid members being sparsely populated across a large site. The organisers of accommodation will be also need to ensure that the hotel offers adequate facilities for any disabled children.</w:t>
      </w:r>
    </w:p>
    <w:p w:rsidRPr="00872B55" w:rsidR="009814ED" w:rsidP="009814ED" w:rsidRDefault="009814ED" w14:paraId="0AD391AF" w14:textId="77777777">
      <w:pPr>
        <w:pStyle w:val="ListParagraph"/>
      </w:pPr>
    </w:p>
    <w:p w:rsidRPr="00872B55" w:rsidR="008C4649" w:rsidRDefault="00444711" w14:paraId="41364A72" w14:textId="77777777">
      <w:pPr>
        <w:pStyle w:val="ListParagraph"/>
        <w:numPr>
          <w:ilvl w:val="1"/>
          <w:numId w:val="8"/>
        </w:numPr>
      </w:pPr>
      <w:r w:rsidRPr="00872B55">
        <w:t xml:space="preserve">It is also the responsibility of the EKF or Association staff members to ensure students cannot access inappropriate TV programmes/adult channels and hotel mini bars stocked with alcohol. </w:t>
      </w:r>
    </w:p>
    <w:p w:rsidRPr="00872B55" w:rsidR="008C4649" w:rsidP="008C4649" w:rsidRDefault="008C4649" w14:paraId="44380FD5" w14:textId="77777777">
      <w:pPr>
        <w:pStyle w:val="ListParagraph"/>
      </w:pPr>
    </w:p>
    <w:p w:rsidRPr="00872B55" w:rsidR="009814ED" w:rsidRDefault="00444711" w14:paraId="6479B561" w14:textId="3789EC2D">
      <w:pPr>
        <w:pStyle w:val="ListParagraph"/>
        <w:numPr>
          <w:ilvl w:val="1"/>
          <w:numId w:val="8"/>
        </w:numPr>
      </w:pPr>
      <w:r w:rsidRPr="00872B55">
        <w:t>Other practices to be adhered to include briefing all children about the emergency procedures in case of a fire and be mindful of any children who may have difficulty hearing alarms e.g. deaf children. A list of who is stopping in each room is also mandatory.</w:t>
      </w:r>
    </w:p>
    <w:p w:rsidRPr="00872B55" w:rsidR="009814ED" w:rsidP="009814ED" w:rsidRDefault="009814ED" w14:paraId="2C303C6E" w14:textId="77777777">
      <w:pPr>
        <w:pStyle w:val="ListParagraph"/>
      </w:pPr>
    </w:p>
    <w:p w:rsidRPr="00872B55" w:rsidR="00444711" w:rsidRDefault="00444711" w14:paraId="3B8158BB" w14:textId="0E18B238">
      <w:pPr>
        <w:pStyle w:val="ListParagraph"/>
        <w:numPr>
          <w:ilvl w:val="1"/>
          <w:numId w:val="8"/>
        </w:numPr>
      </w:pPr>
      <w:r w:rsidRPr="00872B55">
        <w:t>There will also need to be an appropriate number of adult supervisors for the number of children participating in a trip.</w:t>
      </w:r>
    </w:p>
    <w:p w:rsidRPr="00872B55" w:rsidR="00444711" w:rsidP="00444711" w:rsidRDefault="00444711" w14:paraId="1FC6DEEB" w14:textId="2B62A23B"/>
    <w:p w:rsidRPr="00872B55" w:rsidR="00444711" w:rsidP="00444711" w:rsidRDefault="00444711" w14:paraId="7E82B160" w14:textId="0992C067">
      <w:r w:rsidRPr="00872B55">
        <w:t>Unsupervised time</w:t>
      </w:r>
    </w:p>
    <w:p w:rsidRPr="00872B55" w:rsidR="00444711" w:rsidP="00444711" w:rsidRDefault="00444711" w14:paraId="63F36D1D" w14:textId="0CADD891"/>
    <w:p w:rsidRPr="00872B55" w:rsidR="009814ED" w:rsidP="63F1B427" w:rsidRDefault="00444711" w14:paraId="58B75278" w14:textId="053A327C">
      <w:pPr>
        <w:pStyle w:val="ListParagraph"/>
        <w:numPr>
          <w:ilvl w:val="1"/>
          <w:numId w:val="8"/>
        </w:numPr>
        <w:rPr>
          <w:sz w:val="24"/>
          <w:szCs w:val="24"/>
        </w:rPr>
      </w:pPr>
      <w:r w:rsidR="00444711">
        <w:rPr/>
        <w:t xml:space="preserve">Often on trips away there will be situations where children will be provided with unsupervised time e.g. tourist visits, shopping time, returning to hotels after events. These episodes can occur at training camps or competitions and may coincide with older athletes as part of the planned programme. Children under the age of 11 </w:t>
      </w:r>
      <w:del w:author="karen-a@hotmail.co.uk" w:date="2024-01-02T13:55:13.388Z" w:id="755056908">
        <w:r w:rsidDel="00444711">
          <w:delText>should</w:delText>
        </w:r>
      </w:del>
      <w:r w:rsidR="00444711">
        <w:rPr/>
        <w:t xml:space="preserve"> under no circumstances</w:t>
      </w:r>
      <w:ins w:author="karen-a@hotmail.co.uk" w:date="2024-01-02T13:55:17.408Z" w:id="1259595154">
        <w:r w:rsidR="0D1ED4A5">
          <w:t xml:space="preserve"> should</w:t>
        </w:r>
      </w:ins>
      <w:r w:rsidR="00444711">
        <w:rPr/>
        <w:t xml:space="preserve"> be granted unsupervised time and therefore must be </w:t>
      </w:r>
      <w:r w:rsidR="00DB5543">
        <w:rPr/>
        <w:t>always accompanied by an adult or other responsible adult</w:t>
      </w:r>
      <w:r w:rsidR="00444711">
        <w:rPr/>
        <w:t>.</w:t>
      </w:r>
    </w:p>
    <w:p w:rsidRPr="00872B55" w:rsidR="00DB5543" w:rsidP="00DB5543" w:rsidRDefault="00DB5543" w14:paraId="7ECE1818" w14:textId="77777777">
      <w:pPr>
        <w:pStyle w:val="ListParagraph"/>
      </w:pPr>
    </w:p>
    <w:p w:rsidRPr="00872B55" w:rsidR="00444711" w:rsidRDefault="00444711" w14:paraId="30475755" w14:textId="1BD86C16">
      <w:pPr>
        <w:pStyle w:val="ListParagraph"/>
        <w:numPr>
          <w:ilvl w:val="1"/>
          <w:numId w:val="8"/>
        </w:numPr>
        <w:rPr/>
      </w:pPr>
      <w:r w:rsidR="00444711">
        <w:rPr/>
        <w:t>Any unsupervised time must be communicated with the parents and guardians of the children before the trip. Unsupervised time should also never allow for children to be on their own and should ideally be in groups of 3 as a minimum. It is imperative that ground rules are set and that all children know how to contact a member of staff, where they are staying – including the hotel phone number – and have and understanding of any areas which are prohibited. Staff members on EKF trips will also ensure that there is a central meeting point so children know where they can check in with them if required.</w:t>
      </w:r>
    </w:p>
    <w:p w:rsidR="00444711" w:rsidRDefault="00444711" w14:paraId="5032B7E7" w14:textId="77777777">
      <w:pPr>
        <w:spacing w:after="160" w:line="259" w:lineRule="auto"/>
      </w:pPr>
    </w:p>
    <w:p w:rsidRPr="00872B55" w:rsidR="00BD40A6" w:rsidRDefault="00BD40A6" w14:paraId="0115CE38" w14:textId="77777777">
      <w:pPr>
        <w:spacing w:after="160" w:line="259" w:lineRule="auto"/>
      </w:pPr>
    </w:p>
    <w:p w:rsidRPr="00E90DD5" w:rsidR="00444711" w:rsidRDefault="00444711" w14:paraId="485380B9" w14:textId="437F3EDD">
      <w:pPr>
        <w:spacing w:after="160" w:line="259" w:lineRule="auto"/>
      </w:pPr>
      <w:r w:rsidRPr="00E90DD5">
        <w:t xml:space="preserve">Information for parents and carers </w:t>
      </w:r>
    </w:p>
    <w:p w:rsidRPr="00E90DD5" w:rsidR="00444711" w:rsidRDefault="00444711" w14:paraId="09F31407" w14:textId="12A9D3F3">
      <w:pPr>
        <w:pStyle w:val="ListParagraph"/>
        <w:numPr>
          <w:ilvl w:val="1"/>
          <w:numId w:val="8"/>
        </w:numPr>
        <w:spacing w:after="160" w:line="259" w:lineRule="auto"/>
        <w:rPr/>
      </w:pPr>
      <w:r w:rsidR="00444711">
        <w:rPr/>
        <w:t>Before an overnight stay is planned there should be</w:t>
      </w:r>
      <w:r w:rsidR="00A7749E">
        <w:rPr/>
        <w:t xml:space="preserve"> adequate paperwork produced </w:t>
      </w:r>
      <w:r w:rsidR="00444711">
        <w:rPr/>
        <w:t xml:space="preserve">to </w:t>
      </w:r>
      <w:r w:rsidR="00A7749E">
        <w:rPr/>
        <w:t>give</w:t>
      </w:r>
      <w:r w:rsidR="00444711">
        <w:rPr/>
        <w:t xml:space="preserve"> to the parents</w:t>
      </w:r>
      <w:r w:rsidR="00A7749E">
        <w:rPr/>
        <w:t>/guardians</w:t>
      </w:r>
      <w:r w:rsidR="00444711">
        <w:rPr/>
        <w:t xml:space="preserve"> and children involved which should give them as much information about the trip as possible. This should be standard practice for all trips but for those involving an overnight stay these will need to be much more comprehensive and document the following:</w:t>
      </w:r>
    </w:p>
    <w:p w:rsidRPr="00E90DD5" w:rsidR="00DB5543" w:rsidRDefault="00444711" w14:paraId="6E97BD20" w14:textId="77777777">
      <w:pPr>
        <w:pStyle w:val="ListParagraph"/>
        <w:numPr>
          <w:ilvl w:val="0"/>
          <w:numId w:val="36"/>
        </w:numPr>
        <w:spacing w:line="259" w:lineRule="auto"/>
      </w:pPr>
      <w:r w:rsidRPr="00E90DD5">
        <w:t>Purpose of the trip and objectives to be realised</w:t>
      </w:r>
    </w:p>
    <w:p w:rsidRPr="00E90DD5" w:rsidR="00DB5543" w:rsidRDefault="00444711" w14:paraId="43333D6D" w14:textId="261E2C57">
      <w:pPr>
        <w:pStyle w:val="ListParagraph"/>
        <w:numPr>
          <w:ilvl w:val="0"/>
          <w:numId w:val="36"/>
        </w:numPr>
        <w:spacing w:line="259" w:lineRule="auto"/>
      </w:pPr>
      <w:r w:rsidRPr="00E90DD5">
        <w:t>Name and contact number of the chief organiser</w:t>
      </w:r>
    </w:p>
    <w:p w:rsidRPr="00E90DD5" w:rsidR="00DB5543" w:rsidRDefault="00444711" w14:paraId="20C61E39" w14:textId="77777777">
      <w:pPr>
        <w:pStyle w:val="ListParagraph"/>
        <w:numPr>
          <w:ilvl w:val="0"/>
          <w:numId w:val="36"/>
        </w:numPr>
        <w:spacing w:line="259" w:lineRule="auto"/>
      </w:pPr>
      <w:r w:rsidRPr="00E90DD5">
        <w:t>Transport and venue details (venue details to include full address, postcode and telephone number)</w:t>
      </w:r>
    </w:p>
    <w:p w:rsidRPr="00E90DD5" w:rsidR="00DB5543" w:rsidRDefault="00444711" w14:paraId="129B9623" w14:textId="77777777">
      <w:pPr>
        <w:pStyle w:val="ListParagraph"/>
        <w:numPr>
          <w:ilvl w:val="0"/>
          <w:numId w:val="36"/>
        </w:numPr>
        <w:spacing w:line="259" w:lineRule="auto"/>
      </w:pPr>
      <w:r w:rsidRPr="00E90DD5">
        <w:t>Indication if there will be any unsupervised free time</w:t>
      </w:r>
    </w:p>
    <w:p w:rsidRPr="00E90DD5" w:rsidR="00DB5543" w:rsidRDefault="00444711" w14:paraId="5168CD2A" w14:textId="77777777">
      <w:pPr>
        <w:pStyle w:val="ListParagraph"/>
        <w:numPr>
          <w:ilvl w:val="0"/>
          <w:numId w:val="36"/>
        </w:numPr>
        <w:spacing w:line="259" w:lineRule="auto"/>
      </w:pPr>
      <w:r w:rsidRPr="00E90DD5">
        <w:t>Essential equipment list e.g. karate equipment, money</w:t>
      </w:r>
    </w:p>
    <w:p w:rsidRPr="00E90DD5" w:rsidR="00DB5543" w:rsidRDefault="00444711" w14:paraId="24C3ACB0" w14:textId="77777777">
      <w:pPr>
        <w:pStyle w:val="ListParagraph"/>
        <w:numPr>
          <w:ilvl w:val="0"/>
          <w:numId w:val="36"/>
        </w:numPr>
        <w:spacing w:line="259" w:lineRule="auto"/>
      </w:pPr>
      <w:r w:rsidRPr="00E90DD5">
        <w:t>Code of conduct including expectations re: social networking – as outlined in the EKF separate policy</w:t>
      </w:r>
    </w:p>
    <w:p w:rsidRPr="00E90DD5" w:rsidR="00444711" w:rsidRDefault="00444711" w14:paraId="4505CC54" w14:textId="168FC6A0">
      <w:pPr>
        <w:pStyle w:val="ListParagraph"/>
        <w:numPr>
          <w:ilvl w:val="0"/>
          <w:numId w:val="36"/>
        </w:numPr>
        <w:spacing w:line="259" w:lineRule="auto"/>
      </w:pPr>
      <w:r w:rsidRPr="00E90DD5">
        <w:t xml:space="preserve">Estimated cost with an acknowledgement that these may vary up or down </w:t>
      </w:r>
    </w:p>
    <w:p w:rsidRPr="00E90DD5" w:rsidR="00DB5543" w:rsidRDefault="00DB5543" w14:paraId="5FD3C988" w14:textId="77777777">
      <w:pPr>
        <w:spacing w:after="160" w:line="259" w:lineRule="auto"/>
      </w:pPr>
    </w:p>
    <w:p w:rsidRPr="00E90DD5" w:rsidR="00444711" w:rsidRDefault="00444711" w14:paraId="531AA6E5" w14:textId="0772F2A8">
      <w:pPr>
        <w:spacing w:after="160" w:line="259" w:lineRule="auto"/>
      </w:pPr>
      <w:r w:rsidRPr="00E90DD5">
        <w:t>Transportation</w:t>
      </w:r>
    </w:p>
    <w:p w:rsidRPr="00E90DD5" w:rsidR="00444711" w:rsidRDefault="00444711" w14:paraId="74186E97" w14:textId="154A15EA">
      <w:pPr>
        <w:pStyle w:val="ListParagraph"/>
        <w:numPr>
          <w:ilvl w:val="1"/>
          <w:numId w:val="8"/>
        </w:numPr>
        <w:spacing w:after="160" w:line="259" w:lineRule="auto"/>
        <w:rPr/>
      </w:pPr>
      <w:r w:rsidR="00444711">
        <w:rPr/>
        <w:t xml:space="preserve">It is advised that parents/guardians/carers should be initially responsible for transporting children to and from karate events which is a reasonable responsibility to ask. However, if there are a large number of children travelling for </w:t>
      </w:r>
      <w:r w:rsidR="00DB5543">
        <w:rPr/>
        <w:t>team-based</w:t>
      </w:r>
      <w:r w:rsidR="00444711">
        <w:rPr/>
        <w:t xml:space="preserve"> events then when organising group transport information needs to be provided as to who will be providing the transport, the name of the driver, the destination the team are travelling. The organiser will also be responsible for ensuring that seatbelts are utilised and that the driver has the correct type of license. </w:t>
      </w:r>
    </w:p>
    <w:p w:rsidRPr="00E90DD5" w:rsidR="00444711" w:rsidRDefault="00444711" w14:paraId="1DE0DE81" w14:textId="77777777">
      <w:pPr>
        <w:spacing w:after="160" w:line="259" w:lineRule="auto"/>
      </w:pPr>
      <w:r w:rsidRPr="00E90DD5">
        <w:t>Emergencies</w:t>
      </w:r>
    </w:p>
    <w:p w:rsidRPr="00E90DD5" w:rsidR="00DB5543" w:rsidRDefault="00444711" w14:paraId="09F8A18B" w14:textId="77777777">
      <w:pPr>
        <w:pStyle w:val="ListParagraph"/>
        <w:numPr>
          <w:ilvl w:val="1"/>
          <w:numId w:val="8"/>
        </w:numPr>
        <w:spacing w:after="160" w:line="259" w:lineRule="auto"/>
        <w:rPr/>
      </w:pPr>
      <w:r w:rsidR="00444711">
        <w:rPr/>
        <w:t>It is the responsibility of the group organiser to know how to contact emergency services when required and to ensure first-aid kit is available. When taking children away it is also advisable that any child medical conditions (including allergies) and medication information is relayed beforehand. When applying first aid, the person administering it must clearly communicate with the child what they are doing and for what purpose. Any first aid that is undertaken should avoid being undertaken in private. Only those with a first aid qualification should carry out first aid. Any injuries that do occur should be relayed to the child’s parent/guardian/carer.</w:t>
      </w:r>
    </w:p>
    <w:p w:rsidR="00444711" w:rsidRDefault="00444711" w14:paraId="63ABFAD5" w14:textId="207925C2">
      <w:pPr>
        <w:pStyle w:val="ListParagraph"/>
        <w:numPr>
          <w:ilvl w:val="1"/>
          <w:numId w:val="8"/>
        </w:numPr>
        <w:spacing w:after="160" w:line="259" w:lineRule="auto"/>
        <w:rPr/>
      </w:pPr>
      <w:r w:rsidR="00444711">
        <w:rPr/>
        <w:t xml:space="preserve">When </w:t>
      </w:r>
      <w:r w:rsidR="00DB5543">
        <w:rPr/>
        <w:t>an emergency</w:t>
      </w:r>
      <w:r w:rsidR="00444711">
        <w:rPr/>
        <w:t xml:space="preserve"> arises</w:t>
      </w:r>
      <w:r w:rsidR="00DB5543">
        <w:rPr/>
        <w:t>,</w:t>
      </w:r>
      <w:r w:rsidR="00444711">
        <w:rPr/>
        <w:t xml:space="preserve"> the responsible adult must establish the name of the child affected and seek urgent medical attention whilst ensuring that all other child members are adequately </w:t>
      </w:r>
      <w:r w:rsidR="00DB5543">
        <w:rPr/>
        <w:t>always supervised and kept together</w:t>
      </w:r>
      <w:r w:rsidR="00444711">
        <w:rPr/>
        <w:t xml:space="preserve">. A written account of what occurred should be noted down as soon as possible with all relevant facts and witnesses documented. An incident form must then be submitted. </w:t>
      </w:r>
    </w:p>
    <w:p w:rsidR="000D33E5" w:rsidP="326893D8" w:rsidRDefault="000D33E5" w14:paraId="25CD7930" w14:textId="362F1455">
      <w:pPr>
        <w:pStyle w:val="ListParagraph"/>
        <w:numPr>
          <w:ilvl w:val="1"/>
          <w:numId w:val="8"/>
        </w:numPr>
        <w:spacing w:after="160" w:line="259" w:lineRule="auto"/>
        <w:rPr/>
      </w:pPr>
      <w:r w:rsidR="000D33E5">
        <w:rPr/>
        <w:t xml:space="preserve">Before any international trip that the EKF organises, a checklist will be completed. </w:t>
      </w:r>
    </w:p>
    <w:p w:rsidRPr="00E90DD5" w:rsidR="00BD40A6" w:rsidP="74A32788" w:rsidRDefault="3E6105A7" w14:paraId="12FBDE51" w14:textId="7EEF8B86">
      <w:pPr>
        <w:pStyle w:val="ListParagraph"/>
        <w:numPr>
          <w:ilvl w:val="0"/>
          <w:numId w:val="8"/>
        </w:numPr>
        <w:spacing w:after="160" w:line="259" w:lineRule="auto"/>
        <w:rPr>
          <w:b/>
          <w:szCs w:val="24"/>
        </w:rPr>
      </w:pPr>
      <w:r w:rsidRPr="74A32788">
        <w:rPr>
          <w:b/>
        </w:rPr>
        <w:t xml:space="preserve">Preventing abuse in positions of power </w:t>
      </w:r>
    </w:p>
    <w:p w:rsidRPr="00E90DD5" w:rsidR="00BD40A6" w:rsidP="74A32788" w:rsidRDefault="3E6105A7" w14:paraId="395D387D" w14:textId="2F664508">
      <w:pPr>
        <w:pStyle w:val="ListParagraph"/>
        <w:numPr>
          <w:ilvl w:val="1"/>
          <w:numId w:val="8"/>
        </w:numPr>
        <w:spacing w:after="160" w:line="259" w:lineRule="auto"/>
        <w:rPr>
          <w:szCs w:val="24"/>
        </w:rPr>
      </w:pPr>
      <w:r>
        <w:t>As parents, coaches, officials, and volunteers working with young people, we must all help to promote responsible relationships within sport and prevent the manipulation and exploitation of young people.</w:t>
      </w:r>
    </w:p>
    <w:p w:rsidRPr="00E90DD5" w:rsidR="00872B55" w:rsidP="74A32788" w:rsidRDefault="3E6105A7" w14:paraId="6011540E" w14:textId="66B7E81C">
      <w:pPr>
        <w:pStyle w:val="ListParagraph"/>
        <w:numPr>
          <w:ilvl w:val="1"/>
          <w:numId w:val="8"/>
        </w:numPr>
        <w:spacing w:after="160" w:line="259" w:lineRule="auto"/>
        <w:rPr>
          <w:szCs w:val="24"/>
        </w:rPr>
      </w:pPr>
      <w:r w:rsidRPr="74A32788">
        <w:rPr>
          <w:szCs w:val="24"/>
        </w:rPr>
        <w:t>Although young people aged 16 and 17 have reached the age of consent for sexual activity according to UK law, they could be vulnerable to sexual abuse and exploitation in certain situations. This includes sexual activity</w:t>
      </w:r>
      <w:r w:rsidR="000D33E5">
        <w:rPr>
          <w:szCs w:val="24"/>
        </w:rPr>
        <w:t xml:space="preserve"> </w:t>
      </w:r>
      <w:r w:rsidRPr="74A32788">
        <w:t>and manipulation by adults who hold a position of  , responsibility, or authority in relation to them, and, as a result, have a considerable amount of power and influence on their lives.</w:t>
      </w:r>
    </w:p>
    <w:p w:rsidRPr="00E90DD5" w:rsidR="00872B55" w:rsidP="74A32788" w:rsidRDefault="3E6105A7" w14:paraId="355E05DA" w14:textId="00C35281">
      <w:pPr>
        <w:pStyle w:val="ListParagraph"/>
        <w:numPr>
          <w:ilvl w:val="1"/>
          <w:numId w:val="8"/>
        </w:numPr>
        <w:spacing w:after="160" w:line="259" w:lineRule="auto"/>
        <w:rPr>
          <w:szCs w:val="24"/>
        </w:rPr>
      </w:pPr>
      <w:r w:rsidRPr="74A32788">
        <w:rPr>
          <w:szCs w:val="24"/>
        </w:rPr>
        <w:t>As of 28 June 2022 the law in England and Wales states that those in a position of trust in sports organisations, such as a coach, cannot legally have a sexual relationship with young people they look after, under 18 years old.</w:t>
      </w:r>
    </w:p>
    <w:p w:rsidRPr="00E90DD5" w:rsidR="00872B55" w:rsidP="74A32788" w:rsidRDefault="3E6105A7" w14:paraId="6B201ECA" w14:textId="178E7391">
      <w:pPr>
        <w:pStyle w:val="ListParagraph"/>
        <w:numPr>
          <w:ilvl w:val="1"/>
          <w:numId w:val="8"/>
        </w:numPr>
        <w:spacing w:after="160" w:line="259" w:lineRule="auto"/>
        <w:rPr>
          <w:szCs w:val="24"/>
        </w:rPr>
      </w:pPr>
      <w:r w:rsidRPr="74A32788">
        <w:rPr>
          <w:szCs w:val="24"/>
        </w:rPr>
        <w:t>Those in authority positions in sport can have a positive influence on the welfare of a young person, by providing role models or someone to turn to if they have a concern. But it is important to have clear boundaries in place for the safety of both the young people and the staff, to ensure exploitation cannot take place.</w:t>
      </w:r>
    </w:p>
    <w:p w:rsidRPr="00E90DD5" w:rsidR="00872B55" w:rsidP="74A32788" w:rsidRDefault="3E6105A7" w14:paraId="62AA5080" w14:textId="2584C6C4">
      <w:pPr>
        <w:pStyle w:val="ListParagraph"/>
        <w:numPr>
          <w:ilvl w:val="1"/>
          <w:numId w:val="8"/>
        </w:numPr>
        <w:spacing w:after="160" w:line="259" w:lineRule="auto"/>
        <w:rPr>
          <w:szCs w:val="24"/>
        </w:rPr>
      </w:pPr>
      <w:r w:rsidRPr="74A32788">
        <w:rPr>
          <w:szCs w:val="24"/>
        </w:rPr>
        <w:t>Someone in a position of trust is a person in a position of authority or responsibility over another person. Those in positions of trust have a considerable amount of power and influence on a young persons’ life. For example a young person may be dependent on their coach, mentor or other adult for their sporting development success, or position in a club, representative or national team.</w:t>
      </w:r>
    </w:p>
    <w:p w:rsidRPr="00E90DD5" w:rsidR="00444711" w:rsidRDefault="00444711" w14:paraId="516DE2C0" w14:textId="39369AAE">
      <w:pPr>
        <w:pStyle w:val="ListParagraph"/>
        <w:numPr>
          <w:ilvl w:val="0"/>
          <w:numId w:val="8"/>
        </w:numPr>
        <w:spacing w:after="160" w:line="259" w:lineRule="auto"/>
        <w:rPr>
          <w:b/>
          <w:bCs w:val="0"/>
        </w:rPr>
      </w:pPr>
      <w:r w:rsidRPr="74A32788">
        <w:rPr>
          <w:b/>
        </w:rPr>
        <w:t xml:space="preserve">Use of Photographic Filming Equipment at EKF Events </w:t>
      </w:r>
    </w:p>
    <w:p w:rsidRPr="00E90DD5" w:rsidR="00DB5543" w:rsidRDefault="00444711" w14:paraId="6F219438" w14:textId="77777777">
      <w:pPr>
        <w:pStyle w:val="ListParagraph"/>
        <w:numPr>
          <w:ilvl w:val="1"/>
          <w:numId w:val="8"/>
        </w:numPr>
        <w:spacing w:after="160" w:line="259" w:lineRule="auto"/>
      </w:pPr>
      <w:r>
        <w:t xml:space="preserve">There is no intention to stop people photographing their children, club mates, or photography and video being used as an educational tool, but this is in the context of appropriate safeguards being in place. There is evidence that some people have used sporting events as an opportunity to take inappropriate photographs or film footage of young and disabled sportspeople in vulnerable positions. </w:t>
      </w:r>
    </w:p>
    <w:p w:rsidRPr="00E90DD5" w:rsidR="00DB5543" w:rsidRDefault="00444711" w14:paraId="0A79E641" w14:textId="18E14924">
      <w:pPr>
        <w:pStyle w:val="ListParagraph"/>
        <w:numPr>
          <w:ilvl w:val="1"/>
          <w:numId w:val="8"/>
        </w:numPr>
        <w:spacing w:after="160" w:line="259" w:lineRule="auto"/>
      </w:pPr>
      <w:r>
        <w:t xml:space="preserve">It is advisable that all clubs be vigilant with any concerns to be reported to the </w:t>
      </w:r>
      <w:r w:rsidR="00BB5E9D">
        <w:t>Association</w:t>
      </w:r>
      <w:r>
        <w:t xml:space="preserve"> Child Protection Officer. Any parent who wishes to photograph their child must seek permission from the instructor or competition organiser. </w:t>
      </w:r>
    </w:p>
    <w:p w:rsidRPr="00E90DD5" w:rsidR="00DB5543" w:rsidRDefault="00444711" w14:paraId="00495969" w14:textId="64264347">
      <w:pPr>
        <w:pStyle w:val="ListParagraph"/>
        <w:numPr>
          <w:ilvl w:val="1"/>
          <w:numId w:val="8"/>
        </w:numPr>
        <w:spacing w:after="160" w:line="259" w:lineRule="auto"/>
      </w:pPr>
      <w:r>
        <w:t xml:space="preserve">Official photographers must be registered with the event organiser and wear identification. (See EKF Photography </w:t>
      </w:r>
      <w:r w:rsidR="00263F0F">
        <w:t xml:space="preserve">and Videoing </w:t>
      </w:r>
      <w:r>
        <w:t xml:space="preserve">Policy) The EKF has a policy of recording authorised camera operators and this is implemented at our National </w:t>
      </w:r>
      <w:r w:rsidR="00435F4C">
        <w:t>Junior and Senior C</w:t>
      </w:r>
      <w:r>
        <w:t xml:space="preserve">hampionships. </w:t>
      </w:r>
    </w:p>
    <w:p w:rsidRPr="00E90DD5" w:rsidR="00DB5543" w:rsidP="00DB5543" w:rsidRDefault="00444711" w14:paraId="4D7F2A06" w14:textId="2F95AE0D">
      <w:pPr>
        <w:pStyle w:val="ListParagraph"/>
        <w:numPr>
          <w:ilvl w:val="1"/>
          <w:numId w:val="8"/>
        </w:numPr>
        <w:spacing w:after="160" w:line="259" w:lineRule="auto"/>
      </w:pPr>
      <w:r>
        <w:t xml:space="preserve">There is a permit charge for an authorised photographer pass. One pass covers both items (camera &amp; video). All passes must be worn while filming or taking snap shots. Where an operator is asked to produce a valid pass and fails to do so, they may be required to leave the premises. This pass is for use in the spectator seating or Balcony areas. It is not for permission to use photographic equipment around the Areas. If this privilege is abused and </w:t>
      </w:r>
      <w:r>
        <w:t>contradicts the well</w:t>
      </w:r>
      <w:r w:rsidR="00DB5543">
        <w:t>b</w:t>
      </w:r>
      <w:r>
        <w:t xml:space="preserve">eing, ethics and integrity of which it was intended, the operator will be held responsible and will be required to leave the Sports Hall. Their details will be reported to the proper authority. </w:t>
      </w:r>
    </w:p>
    <w:p w:rsidRPr="00E90DD5" w:rsidR="00DB5543" w:rsidRDefault="00BB5E9D" w14:paraId="160A87E0" w14:textId="7D1BC369">
      <w:pPr>
        <w:pStyle w:val="ListParagraph"/>
        <w:numPr>
          <w:ilvl w:val="1"/>
          <w:numId w:val="8"/>
        </w:numPr>
        <w:spacing w:after="160" w:line="259" w:lineRule="auto"/>
      </w:pPr>
      <w:r>
        <w:t>The EKF closely follows</w:t>
      </w:r>
      <w:r w:rsidR="00444711">
        <w:t xml:space="preserve"> the guidance issued by the Child Protection in Sport Unit advising that:</w:t>
      </w:r>
    </w:p>
    <w:p w:rsidRPr="00E90DD5" w:rsidR="00DB5543" w:rsidRDefault="00444711" w14:paraId="56EF248A" w14:textId="77777777">
      <w:pPr>
        <w:pStyle w:val="ListParagraph"/>
        <w:numPr>
          <w:ilvl w:val="0"/>
          <w:numId w:val="37"/>
        </w:numPr>
        <w:spacing w:line="259" w:lineRule="auto"/>
      </w:pPr>
      <w:r w:rsidRPr="00E90DD5">
        <w:t>Where athletes are used in promotional material the appropriate consent is obtained, or professional models and/or illustrations are used.</w:t>
      </w:r>
    </w:p>
    <w:p w:rsidRPr="00E90DD5" w:rsidR="00DB5543" w:rsidRDefault="00444711" w14:paraId="7E1CB4CF" w14:textId="77777777">
      <w:pPr>
        <w:pStyle w:val="ListParagraph"/>
        <w:numPr>
          <w:ilvl w:val="0"/>
          <w:numId w:val="37"/>
        </w:numPr>
        <w:spacing w:line="259" w:lineRule="auto"/>
      </w:pPr>
      <w:r w:rsidRPr="00E90DD5">
        <w:t>Avoid using the first name and surname together, of individuals in a photograph • If the athlete is named, we do not use their photograph without first obtaining the appropriate consent</w:t>
      </w:r>
    </w:p>
    <w:p w:rsidRPr="00E90DD5" w:rsidR="00DB5543" w:rsidRDefault="00444711" w14:paraId="68020F0A" w14:textId="7EE95A31">
      <w:pPr>
        <w:pStyle w:val="ListParagraph"/>
        <w:numPr>
          <w:ilvl w:val="0"/>
          <w:numId w:val="37"/>
        </w:numPr>
        <w:spacing w:line="259" w:lineRule="auto"/>
      </w:pPr>
      <w:r w:rsidRPr="00E90DD5">
        <w:t>If the photograph is used, we do not name the individua</w:t>
      </w:r>
      <w:r w:rsidRPr="00E90DD5" w:rsidR="00456A74">
        <w:t>l</w:t>
      </w:r>
      <w:r w:rsidRPr="00E90DD5">
        <w:t xml:space="preserve"> without first obtaining the appropriate consent.</w:t>
      </w:r>
    </w:p>
    <w:p w:rsidRPr="00E90DD5" w:rsidR="00DB5543" w:rsidRDefault="00444711" w14:paraId="08F6B8B0" w14:textId="2D185C56">
      <w:pPr>
        <w:pStyle w:val="ListParagraph"/>
        <w:numPr>
          <w:ilvl w:val="0"/>
          <w:numId w:val="37"/>
        </w:numPr>
        <w:spacing w:line="259" w:lineRule="auto"/>
      </w:pPr>
      <w:r w:rsidRPr="00E90DD5">
        <w:t xml:space="preserve">Seek parental permission and that of the participant to use any image of any such participant. Our parental consent form is enclosed as an </w:t>
      </w:r>
      <w:r w:rsidRPr="00E90DD5" w:rsidR="008E3327">
        <w:t>Appendix</w:t>
      </w:r>
      <w:r w:rsidRPr="00E90DD5">
        <w:t xml:space="preserve"> </w:t>
      </w:r>
      <w:r w:rsidRPr="00E90DD5" w:rsidR="00456A74">
        <w:t>M</w:t>
      </w:r>
      <w:r w:rsidRPr="00E90DD5">
        <w:t>.</w:t>
      </w:r>
    </w:p>
    <w:p w:rsidRPr="00E90DD5" w:rsidR="001068A6" w:rsidRDefault="00444711" w14:paraId="4897A241" w14:textId="4AFB84EF">
      <w:pPr>
        <w:pStyle w:val="ListParagraph"/>
        <w:numPr>
          <w:ilvl w:val="0"/>
          <w:numId w:val="37"/>
        </w:numPr>
        <w:spacing w:line="259" w:lineRule="auto"/>
      </w:pPr>
      <w:r w:rsidRPr="00E90DD5">
        <w:t xml:space="preserve">Parental and or student/ competitor permission has been sought via our Photography </w:t>
      </w:r>
      <w:r w:rsidRPr="00E90DD5" w:rsidR="00263F0F">
        <w:t xml:space="preserve">and Videoing </w:t>
      </w:r>
      <w:r w:rsidRPr="00E90DD5">
        <w:t>Policy</w:t>
      </w:r>
    </w:p>
    <w:p w:rsidRPr="00E90DD5" w:rsidR="00E7272E" w:rsidP="00E7272E" w:rsidRDefault="00E7272E" w14:paraId="3DC23FC0" w14:textId="77777777">
      <w:pPr>
        <w:pStyle w:val="ListParagraph"/>
        <w:spacing w:line="259" w:lineRule="auto"/>
        <w:ind w:left="1080"/>
      </w:pPr>
    </w:p>
    <w:p w:rsidRPr="00E90DD5" w:rsidR="00DB5543" w:rsidRDefault="00DB5543" w14:paraId="47202133" w14:textId="5D6030BC">
      <w:pPr>
        <w:pStyle w:val="ListParagraph"/>
        <w:numPr>
          <w:ilvl w:val="1"/>
          <w:numId w:val="8"/>
        </w:numPr>
        <w:spacing w:after="160" w:line="259" w:lineRule="auto"/>
      </w:pPr>
      <w:r>
        <w:t xml:space="preserve">For further information on the EKF’s </w:t>
      </w:r>
      <w:r w:rsidR="00263F0F">
        <w:t>P</w:t>
      </w:r>
      <w:r>
        <w:t xml:space="preserve">hotography and </w:t>
      </w:r>
      <w:r w:rsidR="00263F0F">
        <w:t>V</w:t>
      </w:r>
      <w:r>
        <w:t xml:space="preserve">ideoing </w:t>
      </w:r>
      <w:r w:rsidR="00263F0F">
        <w:t>P</w:t>
      </w:r>
      <w:r>
        <w:t>olicy, please see the EKF website and the separate, specific policy.</w:t>
      </w:r>
    </w:p>
    <w:p w:rsidR="00BD40A6" w:rsidP="000D33E5" w:rsidRDefault="00000000" w14:paraId="2766461F" w14:textId="74AB2F87">
      <w:pPr>
        <w:spacing w:after="160" w:line="259" w:lineRule="auto"/>
        <w:jc w:val="center"/>
        <w:rPr>
          <w:rStyle w:val="Hyperlink"/>
        </w:rPr>
      </w:pPr>
      <w:hyperlink r:id="rId19">
        <w:r w:rsidRPr="7DAF91A3" w:rsidR="00DB5543">
          <w:rPr>
            <w:rStyle w:val="Hyperlink"/>
          </w:rPr>
          <w:t>https://www.englishkaratefederation.com/application/files/7416/1478/0040/ekf-photography-policy.pdf</w:t>
        </w:r>
      </w:hyperlink>
    </w:p>
    <w:p w:rsidRPr="00E90DD5" w:rsidR="001068A6" w:rsidRDefault="001068A6" w14:paraId="1842993E" w14:textId="6FFFF15F">
      <w:pPr>
        <w:pStyle w:val="ListParagraph"/>
        <w:numPr>
          <w:ilvl w:val="0"/>
          <w:numId w:val="8"/>
        </w:numPr>
        <w:spacing w:after="160" w:line="259" w:lineRule="auto"/>
        <w:rPr>
          <w:b/>
          <w:bCs w:val="0"/>
        </w:rPr>
      </w:pPr>
      <w:r w:rsidRPr="74A32788">
        <w:rPr>
          <w:b/>
        </w:rPr>
        <w:t xml:space="preserve">Recruitment and training of staff and volunteers </w:t>
      </w:r>
    </w:p>
    <w:p w:rsidRPr="00E90DD5" w:rsidR="00DB5543" w:rsidRDefault="001068A6" w14:paraId="1C59C496" w14:textId="77777777">
      <w:pPr>
        <w:pStyle w:val="ListParagraph"/>
        <w:numPr>
          <w:ilvl w:val="1"/>
          <w:numId w:val="8"/>
        </w:numPr>
        <w:spacing w:after="160" w:line="259" w:lineRule="auto"/>
      </w:pPr>
      <w:r>
        <w:t>Advertising will reflect the aims of the EKF key responsibilities of the role, and the necessary experience required.</w:t>
      </w:r>
    </w:p>
    <w:p w:rsidRPr="00E90DD5" w:rsidR="00DB5543" w:rsidRDefault="001068A6" w14:paraId="49583C46" w14:textId="77777777">
      <w:pPr>
        <w:pStyle w:val="ListParagraph"/>
        <w:numPr>
          <w:ilvl w:val="1"/>
          <w:numId w:val="8"/>
        </w:numPr>
        <w:spacing w:after="160" w:line="259" w:lineRule="auto"/>
      </w:pPr>
      <w:r>
        <w:t>Our open and positive stance on child protection and equity will be implicit. Pre-application information will be sent and an application form is necessary for all posts.</w:t>
      </w:r>
    </w:p>
    <w:p w:rsidRPr="00E90DD5" w:rsidR="00DB5543" w:rsidRDefault="001068A6" w14:paraId="58D3DA37" w14:textId="268C6972">
      <w:pPr>
        <w:pStyle w:val="ListParagraph"/>
        <w:numPr>
          <w:ilvl w:val="1"/>
          <w:numId w:val="8"/>
        </w:numPr>
        <w:spacing w:after="160" w:line="259" w:lineRule="auto"/>
      </w:pPr>
      <w:r>
        <w:t xml:space="preserve">Following short-listing, formal interviews will be held and the successful applicant will only be allowed to take up their post and duties once a valid DBS check has been provided to the EKF and registered with the update service, and the credentials applicable to the role have been checked. The DBS will be audited </w:t>
      </w:r>
      <w:r w:rsidR="00DB5543">
        <w:t>annually</w:t>
      </w:r>
      <w:r>
        <w:t xml:space="preserve"> from the date of appointment</w:t>
      </w:r>
      <w:r w:rsidR="001E11F9">
        <w:t xml:space="preserve"> by the EKF Safeguarding Team</w:t>
      </w:r>
      <w:r>
        <w:t>.</w:t>
      </w:r>
    </w:p>
    <w:p w:rsidRPr="00E90DD5" w:rsidR="00E7272E" w:rsidP="00E7272E" w:rsidRDefault="001068A6" w14:paraId="4FEF85D5" w14:textId="50BE6F68">
      <w:pPr>
        <w:pStyle w:val="ListParagraph"/>
        <w:numPr>
          <w:ilvl w:val="1"/>
          <w:numId w:val="8"/>
        </w:numPr>
        <w:spacing w:after="160" w:line="259" w:lineRule="auto"/>
      </w:pPr>
      <w:r>
        <w:t>The EKF recognises that anyone may have the potential to abuse children in some way and that all reasonable steps are taken to ensure unsuitable people are prevented from working with children. It is essential that the same procedures be used consistently for all posts whether staff are paid or voluntary, full time or part time. Under the Protection of Children Act 1999, all individuals working on behalf of, or otherwise representing, an organisation are treated as employees whether working in a paid or voluntary capacity.</w:t>
      </w:r>
    </w:p>
    <w:p w:rsidRPr="00E90DD5" w:rsidR="001068A6" w:rsidRDefault="001068A6" w14:paraId="3A5168B0" w14:textId="77777777">
      <w:pPr>
        <w:spacing w:after="160" w:line="259" w:lineRule="auto"/>
      </w:pPr>
      <w:r w:rsidRPr="00E90DD5">
        <w:t xml:space="preserve">Pre-selection checks </w:t>
      </w:r>
    </w:p>
    <w:p w:rsidRPr="00E90DD5" w:rsidR="00DB5543" w:rsidRDefault="001068A6" w14:paraId="57B4FC40" w14:textId="77777777">
      <w:pPr>
        <w:pStyle w:val="ListParagraph"/>
        <w:numPr>
          <w:ilvl w:val="1"/>
          <w:numId w:val="8"/>
        </w:numPr>
        <w:spacing w:after="160" w:line="259" w:lineRule="auto"/>
      </w:pPr>
      <w:r>
        <w:t>Pre-selection checks must include the following:</w:t>
      </w:r>
    </w:p>
    <w:p w:rsidRPr="00E90DD5" w:rsidR="00DB5543" w:rsidRDefault="001068A6" w14:paraId="4EA4B37E" w14:textId="77777777">
      <w:pPr>
        <w:pStyle w:val="ListParagraph"/>
        <w:numPr>
          <w:ilvl w:val="0"/>
          <w:numId w:val="38"/>
        </w:numPr>
        <w:spacing w:line="259" w:lineRule="auto"/>
      </w:pPr>
      <w:r w:rsidRPr="00E90DD5">
        <w:t>All volunteers/staff should complete an application form. The application form will elicit information about an applicant's past and a self-disclosure about any criminal record</w:t>
      </w:r>
    </w:p>
    <w:p w:rsidRPr="00E90DD5" w:rsidR="00DB5543" w:rsidRDefault="001068A6" w14:paraId="2F9B6007" w14:textId="77777777">
      <w:pPr>
        <w:pStyle w:val="ListParagraph"/>
        <w:numPr>
          <w:ilvl w:val="0"/>
          <w:numId w:val="38"/>
        </w:numPr>
        <w:spacing w:line="259" w:lineRule="auto"/>
      </w:pPr>
      <w:r w:rsidRPr="00E90DD5">
        <w:t>Consent should be obtained from an applicant to seek information from the Disclosure and Barring Service</w:t>
      </w:r>
    </w:p>
    <w:p w:rsidRPr="00E90DD5" w:rsidR="00DB5543" w:rsidRDefault="001068A6" w14:paraId="4E0289D4" w14:textId="77777777">
      <w:pPr>
        <w:pStyle w:val="ListParagraph"/>
        <w:numPr>
          <w:ilvl w:val="0"/>
          <w:numId w:val="38"/>
        </w:numPr>
        <w:spacing w:line="259" w:lineRule="auto"/>
      </w:pPr>
      <w:r w:rsidRPr="00E90DD5">
        <w:t>Two confidential references, which will include one, regarding previous work with children. These references shall be taken up and confirmed through telephone contact.</w:t>
      </w:r>
    </w:p>
    <w:p w:rsidRPr="00E90DD5" w:rsidR="001068A6" w:rsidRDefault="001068A6" w14:paraId="2BC51F12" w14:textId="575C0BA0">
      <w:pPr>
        <w:pStyle w:val="ListParagraph"/>
        <w:numPr>
          <w:ilvl w:val="0"/>
          <w:numId w:val="38"/>
        </w:numPr>
        <w:spacing w:line="259" w:lineRule="auto"/>
      </w:pPr>
      <w:r w:rsidRPr="00E90DD5">
        <w:t xml:space="preserve">Evidence of identity should be provided (e.g. passport or driving licence with photo). </w:t>
      </w:r>
    </w:p>
    <w:p w:rsidRPr="00E90DD5" w:rsidR="00E7272E" w:rsidP="00E7272E" w:rsidRDefault="00E7272E" w14:paraId="0136CFF9" w14:textId="77777777">
      <w:pPr>
        <w:pStyle w:val="ListParagraph"/>
        <w:spacing w:line="259" w:lineRule="auto"/>
        <w:ind w:left="1080"/>
      </w:pPr>
    </w:p>
    <w:p w:rsidRPr="00E90DD5" w:rsidR="001068A6" w:rsidRDefault="001068A6" w14:paraId="431A5205" w14:textId="77777777">
      <w:pPr>
        <w:spacing w:after="160" w:line="259" w:lineRule="auto"/>
      </w:pPr>
      <w:r w:rsidRPr="00E90DD5">
        <w:t xml:space="preserve">Interview and induction </w:t>
      </w:r>
    </w:p>
    <w:p w:rsidRPr="00E90DD5" w:rsidR="00E7272E" w:rsidRDefault="001068A6" w14:paraId="0ABC2F42" w14:textId="551E747D">
      <w:pPr>
        <w:pStyle w:val="ListParagraph"/>
        <w:numPr>
          <w:ilvl w:val="1"/>
          <w:numId w:val="8"/>
        </w:numPr>
        <w:spacing w:after="160" w:line="259" w:lineRule="auto"/>
      </w:pPr>
      <w:r>
        <w:t xml:space="preserve">All employees (and volunteers) will be required to undergo an interview carried out to acceptable protocol and recommendations within the EKF </w:t>
      </w:r>
      <w:r w:rsidR="00E7272E">
        <w:t>R</w:t>
      </w:r>
      <w:r>
        <w:t>ecruitment policy.</w:t>
      </w:r>
    </w:p>
    <w:p w:rsidRPr="00E90DD5" w:rsidR="00E7272E" w:rsidRDefault="001068A6" w14:paraId="764298C5" w14:textId="77777777">
      <w:pPr>
        <w:pStyle w:val="ListParagraph"/>
        <w:numPr>
          <w:ilvl w:val="1"/>
          <w:numId w:val="8"/>
        </w:numPr>
        <w:spacing w:after="160" w:line="259" w:lineRule="auto"/>
      </w:pPr>
      <w:r>
        <w:t>Employees and volunteers should receive formal or informal induction, during which</w:t>
      </w:r>
      <w:r w:rsidR="00E7272E">
        <w:t>:</w:t>
      </w:r>
    </w:p>
    <w:p w:rsidRPr="00E90DD5" w:rsidR="00E7272E" w:rsidRDefault="001068A6" w14:paraId="20B4CBBC" w14:textId="3D29E80A">
      <w:pPr>
        <w:pStyle w:val="ListParagraph"/>
        <w:numPr>
          <w:ilvl w:val="0"/>
          <w:numId w:val="39"/>
        </w:numPr>
        <w:spacing w:line="259" w:lineRule="auto"/>
      </w:pPr>
      <w:r w:rsidRPr="00E90DD5">
        <w:t>A check should be made that the application form has been completed in full (including sections on criminal records and self-disclosures)</w:t>
      </w:r>
    </w:p>
    <w:p w:rsidRPr="00E90DD5" w:rsidR="00E7272E" w:rsidRDefault="001068A6" w14:paraId="1EB5BD3F" w14:textId="77777777">
      <w:pPr>
        <w:pStyle w:val="ListParagraph"/>
        <w:numPr>
          <w:ilvl w:val="0"/>
          <w:numId w:val="39"/>
        </w:numPr>
        <w:spacing w:line="259" w:lineRule="auto"/>
      </w:pPr>
      <w:r w:rsidRPr="00E90DD5">
        <w:t>Their qualifications should be substantiated</w:t>
      </w:r>
    </w:p>
    <w:p w:rsidRPr="00E90DD5" w:rsidR="00E7272E" w:rsidRDefault="001068A6" w14:paraId="11EFDD51" w14:textId="77777777">
      <w:pPr>
        <w:pStyle w:val="ListParagraph"/>
        <w:numPr>
          <w:ilvl w:val="0"/>
          <w:numId w:val="39"/>
        </w:numPr>
        <w:spacing w:line="259" w:lineRule="auto"/>
      </w:pPr>
      <w:r w:rsidRPr="00E90DD5">
        <w:t>The job requirements and responsibilities should be clarified</w:t>
      </w:r>
    </w:p>
    <w:p w:rsidRPr="00E90DD5" w:rsidR="00E7272E" w:rsidRDefault="001068A6" w14:paraId="64D712AF" w14:textId="77777777">
      <w:pPr>
        <w:pStyle w:val="ListParagraph"/>
        <w:numPr>
          <w:ilvl w:val="0"/>
          <w:numId w:val="39"/>
        </w:numPr>
        <w:spacing w:line="259" w:lineRule="auto"/>
      </w:pPr>
      <w:r w:rsidRPr="00E90DD5">
        <w:t>They should sign up to the EKF Code of Ethics and Conduct</w:t>
      </w:r>
    </w:p>
    <w:p w:rsidRPr="00E90DD5" w:rsidR="001068A6" w:rsidRDefault="001068A6" w14:paraId="250E640F" w14:textId="425026B0">
      <w:pPr>
        <w:pStyle w:val="ListParagraph"/>
        <w:numPr>
          <w:ilvl w:val="0"/>
          <w:numId w:val="39"/>
        </w:numPr>
        <w:spacing w:line="259" w:lineRule="auto"/>
      </w:pPr>
      <w:r w:rsidRPr="00E90DD5">
        <w:t xml:space="preserve">Child protection procedures are explained and training needs are identified. </w:t>
      </w:r>
    </w:p>
    <w:p w:rsidRPr="00E90DD5" w:rsidR="00E7272E" w:rsidP="00E7272E" w:rsidRDefault="00E7272E" w14:paraId="17E90E26" w14:textId="77777777">
      <w:pPr>
        <w:pStyle w:val="ListParagraph"/>
        <w:spacing w:line="259" w:lineRule="auto"/>
        <w:ind w:left="1080"/>
      </w:pPr>
    </w:p>
    <w:p w:rsidRPr="00E90DD5" w:rsidR="00E7272E" w:rsidRDefault="001068A6" w14:paraId="00D394A3" w14:textId="77777777">
      <w:pPr>
        <w:spacing w:after="160" w:line="259" w:lineRule="auto"/>
      </w:pPr>
      <w:r w:rsidRPr="00E90DD5">
        <w:t>Existing Staff</w:t>
      </w:r>
    </w:p>
    <w:p w:rsidRPr="00E90DD5" w:rsidR="00E7272E" w:rsidRDefault="001068A6" w14:paraId="49C671CC" w14:textId="687570C1">
      <w:pPr>
        <w:pStyle w:val="ListParagraph"/>
        <w:numPr>
          <w:ilvl w:val="1"/>
          <w:numId w:val="8"/>
        </w:numPr>
        <w:spacing w:after="160" w:line="259" w:lineRule="auto"/>
      </w:pPr>
      <w:r>
        <w:t>All current EKF employees and officers shall complete a declaration of self</w:t>
      </w:r>
      <w:r w:rsidR="00E7272E">
        <w:t>-</w:t>
      </w:r>
      <w:r>
        <w:t xml:space="preserve">assessment and </w:t>
      </w:r>
      <w:r w:rsidR="00E7272E">
        <w:t>DBS records</w:t>
      </w:r>
      <w:r>
        <w:t xml:space="preserve"> check relevant to the position held, the DBS should be registered with the update </w:t>
      </w:r>
      <w:r w:rsidR="001E11F9">
        <w:t>service</w:t>
      </w:r>
      <w:r>
        <w:t xml:space="preserve"> and will be audited </w:t>
      </w:r>
      <w:r w:rsidR="00E7272E">
        <w:t>annually</w:t>
      </w:r>
      <w:r>
        <w:t>. It is a requirement of all new Associations to ensure their officers have been suitably DBS checked before they are accepted into membership. This requirement is contained within our application and information pack</w:t>
      </w:r>
      <w:r w:rsidR="00E7272E">
        <w:t>.</w:t>
      </w:r>
    </w:p>
    <w:p w:rsidRPr="00E90DD5" w:rsidR="001068A6" w:rsidRDefault="001068A6" w14:paraId="68EC2AF3" w14:textId="233F07DC">
      <w:pPr>
        <w:pStyle w:val="ListParagraph"/>
        <w:numPr>
          <w:ilvl w:val="1"/>
          <w:numId w:val="8"/>
        </w:numPr>
        <w:spacing w:after="160" w:line="259" w:lineRule="auto"/>
      </w:pPr>
      <w:r>
        <w:t>Members of the EKF Board will have their DBS certificates independently reviewed by the Safeguarding Team. The Board will also review the DBS checks of the Safeguarding Team.</w:t>
      </w:r>
      <w:r w:rsidR="00E7272E">
        <w:t xml:space="preserve"> </w:t>
      </w:r>
      <w:r>
        <w:t xml:space="preserve">All EKF Board Members will (in addition to being DBS checked) </w:t>
      </w:r>
      <w:r w:rsidR="00E7272E">
        <w:t xml:space="preserve">must </w:t>
      </w:r>
      <w:r>
        <w:t>undertake Safeguarding Training</w:t>
      </w:r>
      <w:r w:rsidR="00E7272E">
        <w:t xml:space="preserve"> at least once during their period of appointment.</w:t>
      </w:r>
      <w:r w:rsidR="001E11F9">
        <w:t xml:space="preserve"> </w:t>
      </w:r>
    </w:p>
    <w:p w:rsidRPr="00E90DD5" w:rsidR="00E7272E" w:rsidRDefault="00E7272E" w14:paraId="0631BD25" w14:textId="1E893E59">
      <w:pPr>
        <w:pStyle w:val="ListParagraph"/>
        <w:numPr>
          <w:ilvl w:val="0"/>
          <w:numId w:val="8"/>
        </w:numPr>
        <w:spacing w:after="160" w:line="259" w:lineRule="auto"/>
        <w:rPr>
          <w:b/>
          <w:bCs w:val="0"/>
        </w:rPr>
      </w:pPr>
      <w:r w:rsidRPr="74A32788">
        <w:rPr>
          <w:b/>
        </w:rPr>
        <w:t>DBS checks</w:t>
      </w:r>
      <w:r w:rsidRPr="74A32788" w:rsidR="00FE72C5">
        <w:rPr>
          <w:b/>
        </w:rPr>
        <w:t xml:space="preserve"> </w:t>
      </w:r>
    </w:p>
    <w:p w:rsidRPr="00E90DD5" w:rsidR="00E7272E" w:rsidRDefault="00E7272E" w14:paraId="16892CE5" w14:textId="77777777">
      <w:pPr>
        <w:pStyle w:val="NormalWeb"/>
        <w:numPr>
          <w:ilvl w:val="1"/>
          <w:numId w:val="8"/>
        </w:numPr>
        <w:shd w:val="clear" w:color="auto" w:fill="FFFFFF"/>
        <w:spacing w:before="0" w:beforeAutospacing="0" w:after="300" w:afterAutospacing="0"/>
        <w:rPr>
          <w:rFonts w:ascii="Arial" w:hAnsi="Arial" w:cs="Arial"/>
        </w:rPr>
      </w:pPr>
      <w:r w:rsidRPr="74A32788">
        <w:rPr>
          <w:rFonts w:ascii="Arial" w:hAnsi="Arial" w:cs="Arial"/>
        </w:rPr>
        <w:t xml:space="preserve">The EKF must comply with the law in determining who needs a check and encourages all people who have frequent and regular contact with young people and adults at risk to be DBS checked.  </w:t>
      </w:r>
    </w:p>
    <w:p w:rsidRPr="00E90DD5" w:rsidR="00E7272E" w:rsidRDefault="00E7272E" w14:paraId="688F3921" w14:textId="77777777">
      <w:pPr>
        <w:pStyle w:val="NormalWeb"/>
        <w:numPr>
          <w:ilvl w:val="1"/>
          <w:numId w:val="8"/>
        </w:numPr>
        <w:shd w:val="clear" w:color="auto" w:fill="FFFFFF"/>
        <w:spacing w:before="0" w:beforeAutospacing="0" w:after="300" w:afterAutospacing="0"/>
        <w:rPr>
          <w:rFonts w:ascii="Arial" w:hAnsi="Arial" w:cs="Arial"/>
        </w:rPr>
      </w:pPr>
      <w:r w:rsidRPr="74A32788">
        <w:rPr>
          <w:rFonts w:ascii="Arial" w:hAnsi="Arial" w:cs="Arial"/>
        </w:rPr>
        <w:t>The EKF requires all people who work in an unsupervised capacity with children on a regular basis i.e. once a week or more, or intensively (4 or more days in a 30 day period or overnight) to undertake and Enhanced DBS Check. This level of check may also be suitable for club volunteers.</w:t>
      </w:r>
    </w:p>
    <w:p w:rsidRPr="00E90DD5" w:rsidR="00E7272E" w:rsidRDefault="00E7272E" w14:paraId="2C57967A" w14:textId="0E4E2FDF">
      <w:pPr>
        <w:pStyle w:val="NormalWeb"/>
        <w:numPr>
          <w:ilvl w:val="1"/>
          <w:numId w:val="8"/>
        </w:numPr>
        <w:shd w:val="clear" w:color="auto" w:fill="FFFFFF"/>
        <w:spacing w:before="0" w:beforeAutospacing="0" w:after="300" w:afterAutospacing="0"/>
        <w:rPr>
          <w:rFonts w:ascii="Arial" w:hAnsi="Arial" w:cs="Arial"/>
        </w:rPr>
      </w:pPr>
      <w:r w:rsidRPr="74A32788">
        <w:rPr>
          <w:rFonts w:ascii="Arial" w:hAnsi="Arial" w:cs="Arial"/>
        </w:rPr>
        <w:t>Anyone who is working in a ‘Regulated Activity’ must have an Enhanced Check which includes a check against the Children’s Barred List.</w:t>
      </w:r>
    </w:p>
    <w:p w:rsidRPr="00E90DD5" w:rsidR="00E7272E" w:rsidRDefault="00E7272E" w14:paraId="373481D0" w14:textId="67BFFB17">
      <w:pPr>
        <w:pStyle w:val="NormalWeb"/>
        <w:numPr>
          <w:ilvl w:val="1"/>
          <w:numId w:val="8"/>
        </w:numPr>
        <w:shd w:val="clear" w:color="auto" w:fill="FFFFFF"/>
        <w:spacing w:before="0" w:beforeAutospacing="0" w:after="300" w:afterAutospacing="0"/>
        <w:rPr>
          <w:rFonts w:ascii="Arial" w:hAnsi="Arial" w:cs="Arial"/>
        </w:rPr>
      </w:pPr>
      <w:r w:rsidRPr="74A32788">
        <w:rPr>
          <w:rFonts w:ascii="Arial" w:hAnsi="Arial" w:cs="Arial"/>
        </w:rPr>
        <w:t>Regulated Activity is defined as someone involved in the following:</w:t>
      </w:r>
    </w:p>
    <w:p w:rsidRPr="00E90DD5" w:rsidR="00E7272E" w:rsidRDefault="00E7272E" w14:paraId="7464EAF1"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Unsupervised teaching/training/instructing</w:t>
      </w:r>
    </w:p>
    <w:p w:rsidRPr="00E90DD5" w:rsidR="00E7272E" w:rsidRDefault="00E7272E" w14:paraId="5E960C58"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Caring for, or supervising children</w:t>
      </w:r>
    </w:p>
    <w:p w:rsidRPr="00E90DD5" w:rsidR="00E7272E" w:rsidRDefault="00E7272E" w14:paraId="3D648248"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Providing guidance/advice on wellbeing</w:t>
      </w:r>
    </w:p>
    <w:p w:rsidRPr="00E90DD5" w:rsidR="00E7272E" w:rsidRDefault="00E7272E" w14:paraId="53E6D6BA"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Driving a vehicle only for children</w:t>
      </w:r>
    </w:p>
    <w:p w:rsidRPr="00E90DD5" w:rsidR="00E7272E" w:rsidRDefault="00E7272E" w14:paraId="59C87DDA"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Happens frequently (once a week or more often)</w:t>
      </w:r>
    </w:p>
    <w:p w:rsidRPr="00E90DD5" w:rsidR="00E7272E" w:rsidRDefault="00E7272E" w14:paraId="7B90FDB1"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Happens intensively (on 4 or more days in a 30-day period, or overnight)</w:t>
      </w:r>
    </w:p>
    <w:p w:rsidRPr="00E90DD5" w:rsidR="00E7272E" w:rsidRDefault="00E7272E" w14:paraId="046165EB" w14:textId="77777777">
      <w:pPr>
        <w:pStyle w:val="NormalWeb"/>
        <w:numPr>
          <w:ilvl w:val="0"/>
          <w:numId w:val="13"/>
        </w:numPr>
        <w:shd w:val="clear" w:color="auto" w:fill="FFFFFF"/>
        <w:spacing w:before="0" w:beforeAutospacing="0" w:after="0" w:afterAutospacing="0"/>
        <w:rPr>
          <w:rFonts w:ascii="Arial" w:hAnsi="Arial" w:cs="Arial"/>
        </w:rPr>
      </w:pPr>
      <w:r w:rsidRPr="00E90DD5">
        <w:rPr>
          <w:rFonts w:ascii="Arial" w:hAnsi="Arial" w:cs="Arial"/>
        </w:rPr>
        <w:t>Works in schools</w:t>
      </w:r>
    </w:p>
    <w:p w:rsidRPr="00E90DD5" w:rsidR="00E7272E" w:rsidP="00E7272E" w:rsidRDefault="00E7272E" w14:paraId="278F8A2A" w14:textId="77777777">
      <w:pPr>
        <w:pStyle w:val="NormalWeb"/>
        <w:shd w:val="clear" w:color="auto" w:fill="FFFFFF"/>
        <w:spacing w:before="0" w:beforeAutospacing="0" w:after="0" w:afterAutospacing="0"/>
        <w:ind w:left="720"/>
        <w:rPr>
          <w:rFonts w:ascii="Arial" w:hAnsi="Arial" w:cs="Arial"/>
        </w:rPr>
      </w:pPr>
    </w:p>
    <w:p w:rsidRPr="00E90DD5" w:rsidR="00E7272E" w:rsidRDefault="00E7272E" w14:paraId="48B44406" w14:textId="11B93C72">
      <w:pPr>
        <w:pStyle w:val="ListParagraph"/>
        <w:numPr>
          <w:ilvl w:val="1"/>
          <w:numId w:val="8"/>
        </w:numPr>
        <w:shd w:val="clear" w:color="auto" w:fill="FFFFFF"/>
        <w:spacing w:after="300"/>
        <w:rPr>
          <w:rFonts w:cs="Arial"/>
          <w:szCs w:val="24"/>
          <w:lang w:eastAsia="en-GB"/>
        </w:rPr>
      </w:pPr>
      <w:r w:rsidRPr="74A32788">
        <w:rPr>
          <w:rFonts w:cs="Arial"/>
          <w:lang w:eastAsia="en-GB"/>
        </w:rPr>
        <w:t>In general the following roles are likely to require an Enhanced Check including the barred list</w:t>
      </w:r>
    </w:p>
    <w:p w:rsidRPr="00E90DD5" w:rsidR="00E7272E" w:rsidRDefault="00E7272E" w14:paraId="46A2810E" w14:textId="77777777">
      <w:pPr>
        <w:numPr>
          <w:ilvl w:val="0"/>
          <w:numId w:val="12"/>
        </w:numPr>
        <w:shd w:val="clear" w:color="auto" w:fill="FFFFFF"/>
        <w:rPr>
          <w:rFonts w:cs="Arial"/>
          <w:szCs w:val="24"/>
          <w:lang w:eastAsia="en-GB"/>
        </w:rPr>
      </w:pPr>
      <w:r w:rsidRPr="00E90DD5">
        <w:rPr>
          <w:rFonts w:cs="Arial"/>
          <w:szCs w:val="24"/>
          <w:lang w:eastAsia="en-GB"/>
        </w:rPr>
        <w:t>Coaches</w:t>
      </w:r>
    </w:p>
    <w:p w:rsidRPr="00E90DD5" w:rsidR="00E7272E" w:rsidRDefault="00E7272E" w14:paraId="633DDEFC" w14:textId="77777777">
      <w:pPr>
        <w:numPr>
          <w:ilvl w:val="0"/>
          <w:numId w:val="12"/>
        </w:numPr>
        <w:shd w:val="clear" w:color="auto" w:fill="FFFFFF"/>
        <w:rPr>
          <w:rFonts w:cs="Arial"/>
          <w:szCs w:val="24"/>
          <w:lang w:eastAsia="en-GB"/>
        </w:rPr>
      </w:pPr>
      <w:r w:rsidRPr="00E90DD5">
        <w:rPr>
          <w:rFonts w:cs="Arial"/>
          <w:szCs w:val="24"/>
          <w:lang w:eastAsia="en-GB"/>
        </w:rPr>
        <w:t>Club Welfare Officers</w:t>
      </w:r>
    </w:p>
    <w:p w:rsidRPr="00E90DD5" w:rsidR="00E7272E" w:rsidRDefault="00E7272E" w14:paraId="57A04EC6" w14:textId="77777777">
      <w:pPr>
        <w:numPr>
          <w:ilvl w:val="0"/>
          <w:numId w:val="12"/>
        </w:numPr>
        <w:shd w:val="clear" w:color="auto" w:fill="FFFFFF"/>
        <w:rPr>
          <w:rFonts w:cs="Arial"/>
          <w:szCs w:val="24"/>
          <w:lang w:eastAsia="en-GB"/>
        </w:rPr>
      </w:pPr>
      <w:r w:rsidRPr="00E90DD5">
        <w:rPr>
          <w:rFonts w:cs="Arial"/>
          <w:szCs w:val="24"/>
          <w:lang w:eastAsia="en-GB"/>
        </w:rPr>
        <w:t>Referees</w:t>
      </w:r>
    </w:p>
    <w:p w:rsidRPr="00E7272E" w:rsidR="00E7272E" w:rsidP="00E7272E" w:rsidRDefault="00E7272E" w14:paraId="3BFAEAFB" w14:textId="77777777">
      <w:pPr>
        <w:shd w:val="clear" w:color="auto" w:fill="FFFFFF"/>
        <w:rPr>
          <w:rFonts w:cs="Arial"/>
          <w:szCs w:val="24"/>
          <w:lang w:eastAsia="en-GB"/>
        </w:rPr>
      </w:pPr>
    </w:p>
    <w:p w:rsidRPr="00E90DD5" w:rsidR="00E7272E" w:rsidRDefault="00E7272E" w14:paraId="24156BFD" w14:textId="4403F42C">
      <w:pPr>
        <w:pStyle w:val="ListParagraph"/>
        <w:numPr>
          <w:ilvl w:val="1"/>
          <w:numId w:val="8"/>
        </w:numPr>
        <w:shd w:val="clear" w:color="auto" w:fill="FFFFFF"/>
        <w:rPr>
          <w:rFonts w:cs="Arial"/>
          <w:szCs w:val="24"/>
          <w:lang w:eastAsia="en-GB"/>
        </w:rPr>
      </w:pPr>
      <w:r w:rsidRPr="74A32788">
        <w:rPr>
          <w:rFonts w:cs="Arial"/>
          <w:lang w:eastAsia="en-GB"/>
        </w:rPr>
        <w:t>A flowchart is attached as Appendix</w:t>
      </w:r>
      <w:r w:rsidRPr="74A32788" w:rsidR="00002A7B">
        <w:rPr>
          <w:rFonts w:cs="Arial"/>
          <w:lang w:eastAsia="en-GB"/>
        </w:rPr>
        <w:t xml:space="preserve"> </w:t>
      </w:r>
      <w:r w:rsidRPr="74A32788" w:rsidR="00E90DD5">
        <w:rPr>
          <w:rFonts w:cs="Arial"/>
          <w:lang w:eastAsia="en-GB"/>
        </w:rPr>
        <w:t>N</w:t>
      </w:r>
      <w:r w:rsidRPr="74A32788" w:rsidR="00002A7B">
        <w:rPr>
          <w:rFonts w:cs="Arial"/>
          <w:lang w:eastAsia="en-GB"/>
        </w:rPr>
        <w:t xml:space="preserve"> </w:t>
      </w:r>
      <w:r w:rsidRPr="74A32788">
        <w:rPr>
          <w:rFonts w:cs="Arial"/>
          <w:lang w:eastAsia="en-GB"/>
        </w:rPr>
        <w:t>which will assist members in ascertaining whether you need a DBS check.</w:t>
      </w:r>
    </w:p>
    <w:p w:rsidRPr="00E90DD5" w:rsidR="00E7272E" w:rsidP="00E7272E" w:rsidRDefault="00E7272E" w14:paraId="64DC835A" w14:textId="77777777">
      <w:pPr>
        <w:shd w:val="clear" w:color="auto" w:fill="FFFFFF"/>
        <w:rPr>
          <w:rFonts w:cs="Arial"/>
          <w:szCs w:val="24"/>
          <w:lang w:eastAsia="en-GB"/>
        </w:rPr>
      </w:pPr>
    </w:p>
    <w:p w:rsidRPr="00E90DD5" w:rsidR="00E7272E" w:rsidRDefault="00E7272E" w14:paraId="7AA8079B" w14:textId="2F6D7647">
      <w:pPr>
        <w:pStyle w:val="ListParagraph"/>
        <w:numPr>
          <w:ilvl w:val="0"/>
          <w:numId w:val="8"/>
        </w:numPr>
        <w:shd w:val="clear" w:color="auto" w:fill="FFFFFF"/>
        <w:rPr>
          <w:rFonts w:cs="Arial"/>
          <w:b/>
          <w:bCs w:val="0"/>
          <w:szCs w:val="24"/>
          <w:lang w:eastAsia="en-GB"/>
        </w:rPr>
      </w:pPr>
      <w:r w:rsidRPr="74A32788">
        <w:rPr>
          <w:rFonts w:cs="Arial"/>
          <w:b/>
          <w:lang w:eastAsia="en-GB"/>
        </w:rPr>
        <w:t>DBS Applications</w:t>
      </w:r>
    </w:p>
    <w:p w:rsidRPr="00E90DD5" w:rsidR="00E7272E" w:rsidP="00E7272E" w:rsidRDefault="00E7272E" w14:paraId="1B38C570" w14:textId="77777777">
      <w:pPr>
        <w:shd w:val="clear" w:color="auto" w:fill="FFFFFF"/>
        <w:rPr>
          <w:rFonts w:cs="Arial"/>
          <w:szCs w:val="24"/>
          <w:lang w:eastAsia="en-GB"/>
        </w:rPr>
      </w:pPr>
    </w:p>
    <w:p w:rsidRPr="00E90DD5" w:rsidR="00FE72C5" w:rsidRDefault="00E7272E" w14:paraId="343EBCF3" w14:textId="77777777">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For individuals wishing to obtain an enhanced DBS certificate, please contact your local council who will provide you with a link/application and details on how to apply via their offices.</w:t>
      </w:r>
    </w:p>
    <w:p w:rsidRPr="00E90DD5" w:rsidR="00FE72C5" w:rsidRDefault="00FE72C5" w14:paraId="7A1C68C2" w14:textId="77777777">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Any members applying for DBS checks required by the EKF will be expected to sign up to the DBS Update Service and give the EKF permission to view the details online.</w:t>
      </w:r>
    </w:p>
    <w:p w:rsidRPr="00E90DD5" w:rsidR="00FE72C5" w:rsidRDefault="00FE72C5" w14:paraId="64A678FE" w14:textId="4249D426">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Once you have your DBS certificate registered for the online Update Service, contact your Club or Association Safeguarding Officer and the EKF Safeguarding Team with your certificate number (it starts with 00 and has 12 digits), your date of birth, surname, and stating clearly that you authorise the EKF to perform an online check with your details.</w:t>
      </w:r>
    </w:p>
    <w:p w:rsidRPr="00E90DD5" w:rsidR="00901F1E" w:rsidRDefault="00901F1E" w14:paraId="255C932B" w14:textId="0831ECE1">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 xml:space="preserve">As an organisation using the DBS to help assess the suitability of applicants for positions of trust, the EKF complies fully with the DBS Code of Practice regarding the correct handling, use, storage, retention and disposal of certificates and certificate information. It also complies fully with its obligations under the Data Protection Act 2018 (DPA 2018) and other relevant legislation pertaining to the correct handling, use, storage, retention and disposal of certificate information. </w:t>
      </w:r>
    </w:p>
    <w:p w:rsidRPr="00E90DD5" w:rsidR="00901F1E" w:rsidP="00901F1E" w:rsidRDefault="00901F1E" w14:paraId="2C91B36E" w14:textId="77777777">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Whilst the EKF actively encourages its members to utilise the online update service for ease and to ensure more robust information governance processes where paper certificates are provided the information will be requested electronically e.g. scanned copy. The scanned copy will be reviewed and once this has been reviewed it will be deleted as required.</w:t>
      </w:r>
    </w:p>
    <w:p w:rsidRPr="00E90DD5" w:rsidR="00901F1E" w:rsidP="00901F1E" w:rsidRDefault="00901F1E" w14:paraId="69B7E5D5" w14:textId="667DAF04">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 xml:space="preserve">Once a recruitment (or other relevant) decision has been made, </w:t>
      </w:r>
      <w:r w:rsidRPr="74A32788" w:rsidR="009A6FB6">
        <w:rPr>
          <w:rFonts w:ascii="Arial" w:hAnsi="Arial" w:cs="Arial"/>
        </w:rPr>
        <w:t xml:space="preserve">the EKF </w:t>
      </w:r>
      <w:r w:rsidRPr="74A32788">
        <w:rPr>
          <w:rFonts w:ascii="Arial" w:hAnsi="Arial" w:cs="Arial"/>
        </w:rPr>
        <w:t xml:space="preserve">do not keep certificate information for any longer than is necessary. This is generally for a period of up to six months, to allow for the consideration and resolution of any disputes or complaints. </w:t>
      </w:r>
      <w:r w:rsidRPr="74A32788">
        <w:rPr>
          <w:rFonts w:ascii="Arial" w:hAnsi="Arial" w:cs="Arial"/>
        </w:rPr>
        <w:t>Throughout this time, the usual conditions regarding the safe storage and strictly controlled access will prevail.</w:t>
      </w:r>
    </w:p>
    <w:p w:rsidRPr="00E90DD5" w:rsidR="00BA438C" w:rsidP="00901F1E" w:rsidRDefault="00BA438C" w14:paraId="2F7E9FBA" w14:textId="4C538FC1">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If there are issues with a DBS check, you must contact the EKF Safeguarding Team fo</w:t>
      </w:r>
      <w:r w:rsidRPr="74A32788" w:rsidR="00883131">
        <w:rPr>
          <w:rFonts w:ascii="Arial" w:hAnsi="Arial" w:cs="Arial"/>
        </w:rPr>
        <w:t>r further advice and guidance as to next steps</w:t>
      </w:r>
      <w:r w:rsidRPr="74A32788">
        <w:rPr>
          <w:rFonts w:ascii="Arial" w:hAnsi="Arial" w:cs="Arial"/>
        </w:rPr>
        <w:t xml:space="preserve">. </w:t>
      </w:r>
    </w:p>
    <w:p w:rsidRPr="00E90DD5" w:rsidR="00E7272E" w:rsidRDefault="00E7272E" w14:paraId="1CB5AD95" w14:textId="6882A783">
      <w:pPr>
        <w:pStyle w:val="ListParagraph"/>
        <w:numPr>
          <w:ilvl w:val="0"/>
          <w:numId w:val="8"/>
        </w:numPr>
        <w:shd w:val="clear" w:color="auto" w:fill="FFFFFF"/>
        <w:rPr>
          <w:rFonts w:cs="Arial"/>
          <w:b/>
          <w:bCs w:val="0"/>
          <w:szCs w:val="24"/>
          <w:lang w:eastAsia="en-GB"/>
        </w:rPr>
      </w:pPr>
      <w:r w:rsidRPr="74A32788">
        <w:rPr>
          <w:rFonts w:cs="Arial"/>
          <w:b/>
          <w:lang w:eastAsia="en-GB"/>
        </w:rPr>
        <w:t>Visiting Overseas Instructors</w:t>
      </w:r>
    </w:p>
    <w:p w:rsidRPr="00E90DD5" w:rsidR="00E7272E" w:rsidP="00E7272E" w:rsidRDefault="00E7272E" w14:paraId="00D0F2E4" w14:textId="77777777">
      <w:pPr>
        <w:shd w:val="clear" w:color="auto" w:fill="FFFFFF"/>
        <w:rPr>
          <w:rFonts w:cs="Arial"/>
          <w:szCs w:val="24"/>
          <w:lang w:eastAsia="en-GB"/>
        </w:rPr>
      </w:pPr>
    </w:p>
    <w:p w:rsidRPr="00E90DD5" w:rsidR="00E7272E" w:rsidP="00AD7706" w:rsidRDefault="00E7272E" w14:paraId="1EA05F3F" w14:textId="6D28E19B">
      <w:pPr>
        <w:pStyle w:val="NormalWeb"/>
        <w:numPr>
          <w:ilvl w:val="1"/>
          <w:numId w:val="8"/>
        </w:numPr>
        <w:shd w:val="clear" w:color="auto" w:fill="FFFFFF"/>
        <w:spacing w:before="0" w:beforeAutospacing="0" w:after="360" w:afterAutospacing="0"/>
        <w:rPr>
          <w:rFonts w:ascii="Arial" w:hAnsi="Arial" w:cs="Arial"/>
        </w:rPr>
      </w:pPr>
      <w:r w:rsidRPr="74A32788">
        <w:rPr>
          <w:rFonts w:ascii="Arial" w:hAnsi="Arial" w:cs="Arial"/>
        </w:rPr>
        <w:t xml:space="preserve">The EKF do not require visiting overseas instructors to be DBS checked, but what we require is for all groups to simply establish a code of practice including such items as insuring that any overseas visiting instructors are never left alone with young people or vulnerable adults etc. In some cases that code of practice may require that the host instructor makes clear and outlines any unacceptable cultural practices and codes of </w:t>
      </w:r>
      <w:r w:rsidRPr="74A32788" w:rsidR="00FE72C5">
        <w:rPr>
          <w:rFonts w:ascii="Arial" w:hAnsi="Arial" w:cs="Arial"/>
        </w:rPr>
        <w:t>behaviour</w:t>
      </w:r>
      <w:r w:rsidRPr="74A32788">
        <w:rPr>
          <w:rFonts w:ascii="Arial" w:hAnsi="Arial" w:cs="Arial"/>
        </w:rPr>
        <w:t xml:space="preserve"> that may cause offence or be unacceptable in the Dojo in the UK. We also advise that your association Child Protection officer, or deputy is present at any training sessions.</w:t>
      </w:r>
    </w:p>
    <w:p w:rsidRPr="00E90DD5" w:rsidR="00FE72C5" w:rsidRDefault="001068A6" w14:paraId="6DDEC67A" w14:textId="0261C50C">
      <w:pPr>
        <w:pStyle w:val="ListParagraph"/>
        <w:numPr>
          <w:ilvl w:val="0"/>
          <w:numId w:val="8"/>
        </w:numPr>
        <w:spacing w:after="160" w:line="259" w:lineRule="auto"/>
        <w:rPr>
          <w:b/>
          <w:bCs w:val="0"/>
        </w:rPr>
      </w:pPr>
      <w:r w:rsidRPr="74A32788">
        <w:rPr>
          <w:b/>
        </w:rPr>
        <w:t>The E</w:t>
      </w:r>
      <w:r w:rsidRPr="74A32788" w:rsidR="00641A51">
        <w:rPr>
          <w:b/>
        </w:rPr>
        <w:t>KF’s expectation of affiliated M</w:t>
      </w:r>
      <w:r w:rsidRPr="74A32788">
        <w:rPr>
          <w:b/>
        </w:rPr>
        <w:t>embers</w:t>
      </w:r>
    </w:p>
    <w:p w:rsidRPr="00E90DD5" w:rsidR="00FE72C5" w:rsidRDefault="001068A6" w14:paraId="5B4F5DA1" w14:textId="24905EC1">
      <w:pPr>
        <w:pStyle w:val="ListParagraph"/>
        <w:numPr>
          <w:ilvl w:val="1"/>
          <w:numId w:val="8"/>
        </w:numPr>
        <w:spacing w:after="160" w:line="259" w:lineRule="auto"/>
      </w:pPr>
      <w:r>
        <w:t>It is the EKF’s Safeguarding Team and Boar</w:t>
      </w:r>
      <w:r w:rsidR="00641A51">
        <w:t>d decision that all affiliated Member A</w:t>
      </w:r>
      <w:r>
        <w:t xml:space="preserve">ssociations will comply with the requirements laid out below </w:t>
      </w:r>
      <w:r w:rsidR="00FE72C5">
        <w:t>by no later than December 2024</w:t>
      </w:r>
      <w:r>
        <w:t xml:space="preserve">. Help and support to achieve this is available from the EKF Safeguarding Team and any association who fails to meet </w:t>
      </w:r>
      <w:r w:rsidR="00FE72C5">
        <w:t>this criterion</w:t>
      </w:r>
      <w:r>
        <w:t xml:space="preserve"> but is seen to be actively working towards the required criterion will not be sanctioned. However, active refusal to engage with the below may lead to EKF membership being rescinded</w:t>
      </w:r>
    </w:p>
    <w:p w:rsidRPr="00E90DD5" w:rsidR="00FE72C5" w:rsidRDefault="001068A6" w14:paraId="3166A679" w14:textId="77777777">
      <w:pPr>
        <w:pStyle w:val="ListParagraph"/>
        <w:numPr>
          <w:ilvl w:val="1"/>
          <w:numId w:val="8"/>
        </w:numPr>
        <w:spacing w:after="160" w:line="259" w:lineRule="auto"/>
      </w:pPr>
      <w:r>
        <w:t>Associations will need to comply with the following:</w:t>
      </w:r>
    </w:p>
    <w:p w:rsidRPr="00E90DD5" w:rsidR="00FE72C5" w:rsidRDefault="001068A6" w14:paraId="0E4C2151" w14:textId="60C5D8DF">
      <w:pPr>
        <w:pStyle w:val="ListParagraph"/>
        <w:numPr>
          <w:ilvl w:val="0"/>
          <w:numId w:val="40"/>
        </w:numPr>
        <w:spacing w:line="259" w:lineRule="auto"/>
      </w:pPr>
      <w:r w:rsidRPr="00E90DD5">
        <w:t>Have a Lead Child Protection Offic</w:t>
      </w:r>
      <w:r w:rsidRPr="00E90DD5" w:rsidR="00E90DD5">
        <w:t xml:space="preserve">er for the Association Child </w:t>
      </w:r>
      <w:r w:rsidRPr="00E90DD5" w:rsidR="00441922">
        <w:t>Protection Officer must not be related to the Chief Instructor as this represents a flagrant Conflict of Interest</w:t>
      </w:r>
    </w:p>
    <w:p w:rsidRPr="00E90DD5" w:rsidR="00FE72C5" w:rsidRDefault="001068A6" w14:paraId="70C2B412" w14:textId="77777777">
      <w:pPr>
        <w:pStyle w:val="ListParagraph"/>
        <w:numPr>
          <w:ilvl w:val="0"/>
          <w:numId w:val="40"/>
        </w:numPr>
        <w:spacing w:line="259" w:lineRule="auto"/>
      </w:pPr>
      <w:r w:rsidRPr="00E90DD5">
        <w:t>The named person should have their contact details displayed on the official association website (e-mail address and telephone number)</w:t>
      </w:r>
    </w:p>
    <w:p w:rsidRPr="00E90DD5" w:rsidR="00FE72C5" w:rsidRDefault="001068A6" w14:paraId="6C350299" w14:textId="77777777">
      <w:pPr>
        <w:pStyle w:val="ListParagraph"/>
        <w:numPr>
          <w:ilvl w:val="0"/>
          <w:numId w:val="40"/>
        </w:numPr>
        <w:spacing w:line="259" w:lineRule="auto"/>
      </w:pPr>
      <w:r w:rsidRPr="00E90DD5">
        <w:t>Lead to attend official Child Protection/Safeguarding training every 3 years provided by the EKF</w:t>
      </w:r>
    </w:p>
    <w:p w:rsidRPr="00E90DD5" w:rsidR="00FE72C5" w:rsidRDefault="001068A6" w14:paraId="0D3166C1" w14:textId="77777777">
      <w:pPr>
        <w:pStyle w:val="ListParagraph"/>
        <w:numPr>
          <w:ilvl w:val="0"/>
          <w:numId w:val="40"/>
        </w:numPr>
        <w:spacing w:line="259" w:lineRule="auto"/>
      </w:pPr>
      <w:r w:rsidRPr="00E90DD5">
        <w:t>Ensure association coaches and instructors are compliant with DBS requirements by keeping and monitoring accurate records</w:t>
      </w:r>
    </w:p>
    <w:p w:rsidRPr="00E90DD5" w:rsidR="006A1DBC" w:rsidP="006A1DBC" w:rsidRDefault="001068A6" w14:paraId="679A7CAE" w14:textId="77777777">
      <w:pPr>
        <w:pStyle w:val="ListParagraph"/>
        <w:numPr>
          <w:ilvl w:val="0"/>
          <w:numId w:val="40"/>
        </w:numPr>
        <w:spacing w:line="259" w:lineRule="auto"/>
      </w:pPr>
      <w:r w:rsidRPr="00E90DD5">
        <w:t>Have a clear Child Safeguarding policy document in line with the Safeguarding Code in Martial Arts</w:t>
      </w:r>
    </w:p>
    <w:p w:rsidRPr="00E90DD5" w:rsidR="006A1DBC" w:rsidP="006A1DBC" w:rsidRDefault="006A1DBC" w14:paraId="3267454A" w14:textId="15AFBA66">
      <w:pPr>
        <w:pStyle w:val="ListParagraph"/>
        <w:numPr>
          <w:ilvl w:val="0"/>
          <w:numId w:val="40"/>
        </w:numPr>
        <w:spacing w:line="259" w:lineRule="auto"/>
      </w:pPr>
      <w:r w:rsidRPr="00E90DD5">
        <w:t xml:space="preserve">“Help available to children” resources are distributed around your clubs and venues (e.g. how to contact ChildLine). This could be in the form of a poster or online links. </w:t>
      </w:r>
    </w:p>
    <w:p w:rsidRPr="00E90DD5" w:rsidR="006A1DBC" w:rsidP="006A1DBC" w:rsidRDefault="006A1DBC" w14:paraId="7B4C6FD9" w14:textId="77777777">
      <w:pPr>
        <w:pStyle w:val="ListParagraph"/>
        <w:spacing w:line="259" w:lineRule="auto"/>
        <w:ind w:left="1080"/>
      </w:pPr>
    </w:p>
    <w:p w:rsidRPr="00E90DD5" w:rsidR="00AE3BB7" w:rsidRDefault="001068A6" w14:paraId="77AAB9E0" w14:textId="02B9BF40">
      <w:pPr>
        <w:pStyle w:val="ListParagraph"/>
        <w:numPr>
          <w:ilvl w:val="1"/>
          <w:numId w:val="8"/>
        </w:numPr>
        <w:spacing w:after="160" w:line="259" w:lineRule="auto"/>
      </w:pPr>
      <w:r>
        <w:t>The policy should include</w:t>
      </w:r>
      <w:r w:rsidR="00AE3BB7">
        <w:t>:</w:t>
      </w:r>
    </w:p>
    <w:p w:rsidRPr="00E90DD5" w:rsidR="00AE3BB7" w:rsidRDefault="00AE3BB7" w14:paraId="0095D2D0" w14:textId="77777777">
      <w:pPr>
        <w:pStyle w:val="ListParagraph"/>
        <w:numPr>
          <w:ilvl w:val="0"/>
          <w:numId w:val="41"/>
        </w:numPr>
        <w:spacing w:line="259" w:lineRule="auto"/>
      </w:pPr>
      <w:r w:rsidRPr="00E90DD5">
        <w:t>C</w:t>
      </w:r>
      <w:r w:rsidRPr="00E90DD5" w:rsidR="001068A6">
        <w:t>lear systems and processes for how concerns are received, processed and managed</w:t>
      </w:r>
    </w:p>
    <w:p w:rsidRPr="00E90DD5" w:rsidR="00AE3BB7" w:rsidRDefault="001068A6" w14:paraId="65F005D0" w14:textId="77777777">
      <w:pPr>
        <w:pStyle w:val="ListParagraph"/>
        <w:numPr>
          <w:ilvl w:val="0"/>
          <w:numId w:val="41"/>
        </w:numPr>
        <w:spacing w:line="259" w:lineRule="auto"/>
      </w:pPr>
      <w:r w:rsidRPr="00E90DD5">
        <w:t>For advice and guidance on how to proceed with cases that arise please contact your local EKF Child Protection Officer who will assist</w:t>
      </w:r>
    </w:p>
    <w:p w:rsidRPr="00E90DD5" w:rsidR="00AE3BB7" w:rsidRDefault="001068A6" w14:paraId="0FF79D7A" w14:textId="68CA2A72">
      <w:pPr>
        <w:pStyle w:val="ListParagraph"/>
        <w:numPr>
          <w:ilvl w:val="0"/>
          <w:numId w:val="41"/>
        </w:numPr>
        <w:spacing w:line="259" w:lineRule="auto"/>
      </w:pPr>
      <w:r w:rsidRPr="00E90DD5">
        <w:t xml:space="preserve">The policy must </w:t>
      </w:r>
      <w:r w:rsidRPr="00E90DD5" w:rsidR="00AE3BB7">
        <w:t>refer</w:t>
      </w:r>
      <w:r w:rsidRPr="00E90DD5">
        <w:t xml:space="preserve"> to the EKF Safeguarding Team and how to refer a concern accordingly. This may be particularly pertinent if the Lead Protection Officer is the </w:t>
      </w:r>
      <w:r w:rsidRPr="00E90DD5">
        <w:t xml:space="preserve">subject of an accusation or </w:t>
      </w:r>
      <w:r w:rsidRPr="00E90DD5" w:rsidR="00AE3BB7">
        <w:t>complaint,</w:t>
      </w:r>
      <w:r w:rsidRPr="00E90DD5">
        <w:t xml:space="preserve"> or the individual wishes the process to be managed outside of the </w:t>
      </w:r>
      <w:r w:rsidRPr="00E90DD5" w:rsidR="002A10AE">
        <w:t>A</w:t>
      </w:r>
      <w:r w:rsidRPr="00E90DD5">
        <w:t>ssociation</w:t>
      </w:r>
    </w:p>
    <w:p w:rsidRPr="00E90DD5" w:rsidR="001068A6" w:rsidRDefault="001068A6" w14:paraId="7C31EBBC" w14:textId="7159066F">
      <w:pPr>
        <w:pStyle w:val="ListParagraph"/>
        <w:numPr>
          <w:ilvl w:val="0"/>
          <w:numId w:val="41"/>
        </w:numPr>
        <w:spacing w:line="259" w:lineRule="auto"/>
      </w:pPr>
      <w:r w:rsidRPr="00E90DD5">
        <w:t>Have a safeguarding referral form displayed on the website</w:t>
      </w:r>
    </w:p>
    <w:p w:rsidRPr="00E90DD5" w:rsidR="006A1DBC" w:rsidP="006A1DBC" w:rsidRDefault="006A1DBC" w14:paraId="7F58B912" w14:textId="4A1E8244">
      <w:pPr>
        <w:spacing w:line="259" w:lineRule="auto"/>
      </w:pPr>
    </w:p>
    <w:p w:rsidRPr="00E90DD5" w:rsidR="006A1DBC" w:rsidP="006A1DBC" w:rsidRDefault="006A1DBC" w14:paraId="0F7847C4" w14:textId="00F003CA">
      <w:pPr>
        <w:pStyle w:val="ListParagraph"/>
        <w:numPr>
          <w:ilvl w:val="0"/>
          <w:numId w:val="8"/>
        </w:numPr>
        <w:spacing w:line="259" w:lineRule="auto"/>
        <w:rPr>
          <w:b/>
          <w:bCs w:val="0"/>
        </w:rPr>
      </w:pPr>
      <w:r w:rsidRPr="74A32788">
        <w:rPr>
          <w:b/>
        </w:rPr>
        <w:t>Safeguarding Code In Martial Arts</w:t>
      </w:r>
    </w:p>
    <w:p w:rsidRPr="00E90DD5" w:rsidR="006A1DBC" w:rsidP="006A1DBC" w:rsidRDefault="006A1DBC" w14:paraId="12CE023A" w14:textId="2BF510B5">
      <w:pPr>
        <w:spacing w:line="259" w:lineRule="auto"/>
      </w:pPr>
    </w:p>
    <w:p w:rsidRPr="00E90DD5" w:rsidR="006A1DBC" w:rsidP="006A1DBC" w:rsidRDefault="006A1DBC" w14:paraId="05F787E9" w14:textId="5854F024">
      <w:pPr>
        <w:pStyle w:val="ListParagraph"/>
        <w:numPr>
          <w:ilvl w:val="1"/>
          <w:numId w:val="8"/>
        </w:numPr>
      </w:pPr>
      <w:r>
        <w:t>The Safeguarding Code in Martial Arts has been created to reward martial arts club/organisations and individuals who exercise good safeguarding practice in their delivery. It helps to demonstrate that you work to protect the children, young people and adults that are involved in your activities, as well as those coaches/instructors who are working with them.</w:t>
      </w:r>
    </w:p>
    <w:p w:rsidRPr="00E90DD5" w:rsidR="006A1DBC" w:rsidP="006A1DBC" w:rsidRDefault="006A1DBC" w14:paraId="4D8D8758" w14:textId="77777777">
      <w:pPr>
        <w:pStyle w:val="ListParagraph"/>
      </w:pPr>
    </w:p>
    <w:p w:rsidRPr="00E90DD5" w:rsidR="006A1DBC" w:rsidP="006A1DBC" w:rsidRDefault="006A1DBC" w14:paraId="304C31D8" w14:textId="498E14E2">
      <w:pPr>
        <w:pStyle w:val="ListParagraph"/>
        <w:numPr>
          <w:ilvl w:val="1"/>
          <w:numId w:val="8"/>
        </w:numPr>
      </w:pPr>
      <w:r>
        <w:t>The Safeguarding Code in Martial Arts "mark" has been created so that parents/carers and educational establishments can clearly identity who has successfully signed up to the Safeguarding Code. Those who have been awarded the "mark" can use the logo on their promotional material (inc website, social media), their governing documents, policies and procedures, as well as their official stationery.</w:t>
      </w:r>
    </w:p>
    <w:p w:rsidRPr="00AA5D43" w:rsidR="006A1DBC" w:rsidP="006A1DBC" w:rsidRDefault="006A1DBC" w14:paraId="6AC3FABD" w14:textId="77777777">
      <w:pPr>
        <w:rPr>
          <w:highlight w:val="cyan"/>
        </w:rPr>
      </w:pPr>
    </w:p>
    <w:p w:rsidRPr="00453868" w:rsidR="006A1DBC" w:rsidP="3E7F9140" w:rsidRDefault="006A1DBC" w14:paraId="738EB4C3" w14:textId="57CA537F">
      <w:pPr>
        <w:pStyle w:val="ListParagraph"/>
        <w:numPr>
          <w:ilvl w:val="1"/>
          <w:numId w:val="8"/>
        </w:numPr>
        <w:spacing w:line="259" w:lineRule="auto"/>
        <w:rPr>
          <w:highlight w:val="red"/>
          <w:rPrChange w:author="karen-a@hotmail.co.uk" w:date="2024-04-27T17:03:40.687Z" w:id="1187722926"/>
        </w:rPr>
      </w:pPr>
      <w:r w:rsidRPr="3E7F9140" w:rsidR="006A1DBC">
        <w:rPr>
          <w:highlight w:val="red"/>
          <w:rPrChange w:author="karen-a@hotmail.co.uk" w:date="2024-04-27T17:03:40.676Z" w:id="370062032"/>
        </w:rPr>
        <w:t>The EKF expects that all Associations apply for this ‘mark’ by the end of 2023</w:t>
      </w:r>
      <w:r w:rsidRPr="3E7F9140" w:rsidR="00330BDA">
        <w:rPr>
          <w:highlight w:val="red"/>
          <w:rPrChange w:author="karen-a@hotmail.co.uk" w:date="2024-04-27T17:03:40.677Z" w:id="712159228"/>
        </w:rPr>
        <w:t xml:space="preserve"> (31</w:t>
      </w:r>
      <w:r w:rsidRPr="3E7F9140" w:rsidR="00330BDA">
        <w:rPr>
          <w:highlight w:val="red"/>
          <w:vertAlign w:val="superscript"/>
          <w:rPrChange w:author="karen-a@hotmail.co.uk" w:date="2024-04-27T17:03:40.678Z" w:id="845637118">
            <w:rPr>
              <w:vertAlign w:val="superscript"/>
            </w:rPr>
          </w:rPrChange>
        </w:rPr>
        <w:t>st</w:t>
      </w:r>
      <w:r w:rsidRPr="3E7F9140" w:rsidR="00330BDA">
        <w:rPr>
          <w:highlight w:val="red"/>
          <w:rPrChange w:author="karen-a@hotmail.co.uk" w:date="2024-04-27T17:03:40.679Z" w:id="2129823743"/>
        </w:rPr>
        <w:t xml:space="preserve"> December</w:t>
      </w:r>
      <w:commentRangeStart w:id="1611534944"/>
      <w:r w:rsidRPr="3E7F9140" w:rsidR="00330BDA">
        <w:rPr>
          <w:highlight w:val="red"/>
          <w:rPrChange w:author="karen-a@hotmail.co.uk" w:date="2024-04-27T17:03:40.683Z" w:id="1049809019"/>
        </w:rPr>
        <w:t>)</w:t>
      </w:r>
      <w:r w:rsidRPr="3E7F9140" w:rsidR="006A1DBC">
        <w:rPr>
          <w:highlight w:val="red"/>
          <w:rPrChange w:author="karen-a@hotmail.co.uk" w:date="2024-04-27T17:03:40.684Z" w:id="1515436171"/>
        </w:rPr>
        <w:t>.</w:t>
      </w:r>
      <w:commentRangeEnd w:id="1611534944"/>
      <w:r>
        <w:rPr>
          <w:rStyle w:val="CommentReference"/>
        </w:rPr>
        <w:commentReference w:id="1611534944"/>
      </w:r>
      <w:r w:rsidRPr="3E7F9140" w:rsidR="006A1DBC">
        <w:rPr>
          <w:highlight w:val="red"/>
          <w:rPrChange w:author="karen-a@hotmail.co.uk" w:date="2024-04-27T17:03:40.685Z" w:id="247937626"/>
        </w:rPr>
        <w:t xml:space="preserve"> Support to achieve this will be given by the EKF Safeguarding Team.</w:t>
      </w:r>
      <w:r w:rsidR="006A1DBC">
        <w:rPr/>
        <w:t xml:space="preserve"> </w:t>
      </w:r>
    </w:p>
    <w:p w:rsidR="00AE3BB7" w:rsidP="009E3658" w:rsidRDefault="00AE3BB7" w14:paraId="07CC22D1" w14:textId="50C9C973">
      <w:pPr>
        <w:spacing w:line="259" w:lineRule="auto"/>
      </w:pPr>
    </w:p>
    <w:p w:rsidRPr="00F31FD2" w:rsidR="00AE3BB7" w:rsidRDefault="00AE3BB7" w14:paraId="34ED70AA" w14:textId="7FEB9ADE">
      <w:pPr>
        <w:pStyle w:val="ListParagraph"/>
        <w:numPr>
          <w:ilvl w:val="0"/>
          <w:numId w:val="8"/>
        </w:numPr>
        <w:spacing w:after="160" w:line="259" w:lineRule="auto"/>
        <w:rPr>
          <w:b/>
          <w:bCs w:val="0"/>
        </w:rPr>
      </w:pPr>
      <w:r w:rsidRPr="74A32788">
        <w:rPr>
          <w:b/>
        </w:rPr>
        <w:t>Safeguarding and Data Protection</w:t>
      </w:r>
    </w:p>
    <w:p w:rsidRPr="00F31FD2" w:rsidR="001068A6" w:rsidRDefault="00387A1B" w14:paraId="5CFD5B0F" w14:textId="5E9DE8A5">
      <w:pPr>
        <w:pStyle w:val="ListParagraph"/>
        <w:numPr>
          <w:ilvl w:val="1"/>
          <w:numId w:val="8"/>
        </w:numPr>
        <w:spacing w:after="160" w:line="259" w:lineRule="auto"/>
      </w:pPr>
      <w:r>
        <w:t xml:space="preserve">The UK has left the European Union (EU) </w:t>
      </w:r>
      <w:r w:rsidR="0094569D">
        <w:t>however General Data Protection Regulations</w:t>
      </w:r>
      <w:r>
        <w:t xml:space="preserve"> </w:t>
      </w:r>
      <w:r w:rsidR="0094569D">
        <w:t>(</w:t>
      </w:r>
      <w:r>
        <w:t>GDPR</w:t>
      </w:r>
      <w:r w:rsidR="0094569D">
        <w:t>) remain. T</w:t>
      </w:r>
      <w:r>
        <w:t xml:space="preserve">he EKF is </w:t>
      </w:r>
      <w:r w:rsidR="0094569D">
        <w:t xml:space="preserve">also </w:t>
      </w:r>
      <w:r>
        <w:t>beholden to the Data Protection Act 2018 (DPA 2018)</w:t>
      </w:r>
      <w:r w:rsidR="0059692A">
        <w:t xml:space="preserve">. The provisions of the EU GDPR have been incorporated directly into UK law under this Act. </w:t>
      </w:r>
    </w:p>
    <w:p w:rsidRPr="00F31FD2" w:rsidR="00033281" w:rsidRDefault="001068A6" w14:paraId="7010F3E1" w14:textId="77777777">
      <w:pPr>
        <w:pStyle w:val="ListParagraph"/>
        <w:numPr>
          <w:ilvl w:val="1"/>
          <w:numId w:val="8"/>
        </w:numPr>
        <w:spacing w:after="160" w:line="259" w:lineRule="auto"/>
      </w:pPr>
      <w:r>
        <w:t xml:space="preserve">A significant element of </w:t>
      </w:r>
      <w:r w:rsidR="0059692A">
        <w:t>DPA 2018</w:t>
      </w:r>
      <w:r>
        <w:t xml:space="preserve"> is informing people why an organisation wishes to collect for what purpose. </w:t>
      </w:r>
      <w:r w:rsidR="0059692A">
        <w:t>Therefore,</w:t>
      </w:r>
      <w:r>
        <w:t xml:space="preserve"> when the EKF asks for DBS checks of instructors, the reasons for collecting this data should be made clear to those being asked to provide evidence. By being open and honest about what data is being stored and what the purpose of storing this data is therefore provides an opportunity for informed consent. This allows people to </w:t>
      </w:r>
      <w:r w:rsidR="0059692A">
        <w:t>decide</w:t>
      </w:r>
      <w:r>
        <w:t xml:space="preserve"> as to accept or decline providing data. </w:t>
      </w:r>
    </w:p>
    <w:p w:rsidRPr="00F31FD2" w:rsidR="0059692A" w:rsidRDefault="001068A6" w14:paraId="1B693B15" w14:textId="188CE3EF">
      <w:pPr>
        <w:pStyle w:val="ListParagraph"/>
        <w:numPr>
          <w:ilvl w:val="1"/>
          <w:numId w:val="8"/>
        </w:numPr>
        <w:spacing w:after="160" w:line="259" w:lineRule="auto"/>
      </w:pPr>
      <w:r>
        <w:t xml:space="preserve">One of the key purposes of </w:t>
      </w:r>
      <w:r w:rsidR="0059692A">
        <w:t>DPA 2018</w:t>
      </w:r>
      <w:r>
        <w:t xml:space="preserve"> is to enhance the rights of an individual to restrict the processing of their data. However, given it is a precondition that the EKF need to be assured of robust DBS management any failure to comply with such requests may hinder continued membership. </w:t>
      </w:r>
    </w:p>
    <w:p w:rsidRPr="00F31FD2" w:rsidR="0059692A" w:rsidRDefault="0059692A" w14:paraId="7E1024C4" w14:textId="090F2664">
      <w:pPr>
        <w:pStyle w:val="ListParagraph"/>
        <w:numPr>
          <w:ilvl w:val="1"/>
          <w:numId w:val="8"/>
        </w:numPr>
        <w:spacing w:after="160" w:line="259" w:lineRule="auto"/>
      </w:pPr>
      <w:r>
        <w:t xml:space="preserve">DPA 2018 </w:t>
      </w:r>
      <w:r w:rsidR="001068A6">
        <w:t xml:space="preserve">accountability is not solely directed at one person </w:t>
      </w:r>
      <w:r w:rsidR="00E86004">
        <w:t>rather</w:t>
      </w:r>
      <w:r w:rsidR="001068A6">
        <w:t xml:space="preserve"> the accountability rests with anyone who is collecting, managing and/or storing information. Crucially, this rule is applicable not just to data controllers (person charged with overall responsibility of the management of data) but also to data processors. Data processors can be volunteers, staff members or external parties which includes a website host or data storage company</w:t>
      </w:r>
    </w:p>
    <w:p w:rsidRPr="00F31FD2" w:rsidR="0059692A" w:rsidRDefault="001068A6" w14:paraId="3074AC60" w14:textId="5F5F11F3">
      <w:pPr>
        <w:pStyle w:val="ListParagraph"/>
        <w:numPr>
          <w:ilvl w:val="1"/>
          <w:numId w:val="8"/>
        </w:numPr>
        <w:spacing w:after="160" w:line="259" w:lineRule="auto"/>
      </w:pPr>
      <w:r>
        <w:t xml:space="preserve">Within a </w:t>
      </w:r>
      <w:r w:rsidR="00E50B08">
        <w:t>child</w:t>
      </w:r>
      <w:r>
        <w:t xml:space="preserve"> specific context, there are extra protections which need to be applied when processing and managing data. This will usually involve parental or guardian consent but additionally, any data capturing statements produced for children should be easy to understand with simple language used where possible. </w:t>
      </w:r>
    </w:p>
    <w:p w:rsidRPr="00F31FD2" w:rsidR="0059692A" w:rsidRDefault="001F6781" w14:paraId="74D7A96C" w14:textId="3AC212A7">
      <w:pPr>
        <w:pStyle w:val="ListParagraph"/>
        <w:numPr>
          <w:ilvl w:val="1"/>
          <w:numId w:val="8"/>
        </w:numPr>
        <w:spacing w:after="160" w:line="259" w:lineRule="auto"/>
      </w:pPr>
      <w:r>
        <w:t>A</w:t>
      </w:r>
      <w:r w:rsidR="001068A6">
        <w:t xml:space="preserve">ny personal data which is gathered should be used for the primary purpose only, unless further consent has been granted from the persons in question for supplementary purposes. This includes any transferring of the data to another party. Any failure to obtain consent for a secondary purpose will constitute a breach of </w:t>
      </w:r>
      <w:r w:rsidR="0059692A">
        <w:t>DPA 2018</w:t>
      </w:r>
      <w:r w:rsidR="001068A6">
        <w:t xml:space="preserve">. </w:t>
      </w:r>
    </w:p>
    <w:p w:rsidRPr="00F31FD2" w:rsidR="0059692A" w:rsidRDefault="001068A6" w14:paraId="4ADFDB85" w14:textId="77777777">
      <w:pPr>
        <w:pStyle w:val="ListParagraph"/>
        <w:numPr>
          <w:ilvl w:val="1"/>
          <w:numId w:val="8"/>
        </w:numPr>
        <w:spacing w:after="160" w:line="259" w:lineRule="auto"/>
      </w:pPr>
      <w:r>
        <w:t xml:space="preserve">Further information on </w:t>
      </w:r>
      <w:r w:rsidR="0059692A">
        <w:t>DPA 2018</w:t>
      </w:r>
      <w:r>
        <w:t xml:space="preserve"> and how it affects EKF practices can be found by accessing the dedicated Information Governance Policy through the website</w:t>
      </w:r>
      <w:r w:rsidR="0059692A">
        <w:t>.</w:t>
      </w:r>
    </w:p>
    <w:p w:rsidRPr="00F31FD2" w:rsidR="0059692A" w:rsidRDefault="0045789B" w14:paraId="6B50BEE1" w14:textId="72C31135">
      <w:pPr>
        <w:pStyle w:val="ListParagraph"/>
        <w:numPr>
          <w:ilvl w:val="1"/>
          <w:numId w:val="8"/>
        </w:numPr>
        <w:spacing w:after="160" w:line="259" w:lineRule="auto"/>
      </w:pPr>
      <w:r>
        <w:t>D</w:t>
      </w:r>
      <w:r w:rsidR="001068A6">
        <w:t xml:space="preserve">ata which is gathered by the EKF Safeguarding team which is of a sensitive nature is different. </w:t>
      </w:r>
    </w:p>
    <w:p w:rsidRPr="00F31FD2" w:rsidR="0059692A" w:rsidRDefault="0059692A" w14:paraId="31B8CB9E" w14:textId="77777777">
      <w:pPr>
        <w:pStyle w:val="ListParagraph"/>
        <w:numPr>
          <w:ilvl w:val="1"/>
          <w:numId w:val="8"/>
        </w:numPr>
        <w:spacing w:after="160" w:line="259" w:lineRule="auto"/>
      </w:pPr>
      <w:r>
        <w:t>To</w:t>
      </w:r>
      <w:r w:rsidR="001068A6">
        <w:t xml:space="preserve"> process data without following the explicit consent processes previously mentioned, it is imperative that the EKF is able to clearly articulate which lawful basis – as documented under Article 6 of GDPR regulations- is being applied especially when sharing confidential data with other agencies following accusations of child abuse in all its manifestations. </w:t>
      </w:r>
    </w:p>
    <w:p w:rsidRPr="00F31FD2" w:rsidR="0059692A" w:rsidRDefault="001068A6" w14:paraId="79FCB24C" w14:textId="77777777">
      <w:pPr>
        <w:pStyle w:val="ListParagraph"/>
        <w:numPr>
          <w:ilvl w:val="1"/>
          <w:numId w:val="8"/>
        </w:numPr>
        <w:spacing w:after="160" w:line="259" w:lineRule="auto"/>
      </w:pPr>
      <w:r>
        <w:t xml:space="preserve">Information of this nature should only be shared between appropriate agencies and should conform to </w:t>
      </w:r>
      <w:r w:rsidR="0059692A">
        <w:t>th</w:t>
      </w:r>
      <w:r>
        <w:t>e following requirements:</w:t>
      </w:r>
    </w:p>
    <w:p w:rsidRPr="00F31FD2" w:rsidR="0059692A" w:rsidRDefault="001068A6" w14:paraId="48AA6410" w14:textId="77777777">
      <w:pPr>
        <w:pStyle w:val="ListParagraph"/>
        <w:numPr>
          <w:ilvl w:val="0"/>
          <w:numId w:val="45"/>
        </w:numPr>
        <w:spacing w:line="259" w:lineRule="auto"/>
      </w:pPr>
      <w:r w:rsidRPr="00F31FD2">
        <w:t>Data should be relevant and have a rational link to the purpose</w:t>
      </w:r>
    </w:p>
    <w:p w:rsidRPr="00F31FD2" w:rsidR="0059692A" w:rsidRDefault="001068A6" w14:paraId="2852D274" w14:textId="77777777">
      <w:pPr>
        <w:pStyle w:val="ListParagraph"/>
        <w:numPr>
          <w:ilvl w:val="0"/>
          <w:numId w:val="45"/>
        </w:numPr>
        <w:spacing w:line="259" w:lineRule="auto"/>
      </w:pPr>
      <w:r w:rsidRPr="00F31FD2">
        <w:t>Limited to the pertinent details of the accusation (not all information held about said individual)</w:t>
      </w:r>
    </w:p>
    <w:p w:rsidRPr="00F31FD2" w:rsidR="0059692A" w:rsidRDefault="001068A6" w14:paraId="4EB415D3" w14:textId="77777777">
      <w:pPr>
        <w:pStyle w:val="ListParagraph"/>
        <w:numPr>
          <w:ilvl w:val="0"/>
          <w:numId w:val="45"/>
        </w:numPr>
        <w:spacing w:line="259" w:lineRule="auto"/>
      </w:pPr>
      <w:r w:rsidRPr="00F31FD2">
        <w:t>Be adequate and sufficient in order to fulfil the purpose of sharing information</w:t>
      </w:r>
    </w:p>
    <w:p w:rsidRPr="00F31FD2" w:rsidR="0059692A" w:rsidRDefault="001068A6" w14:paraId="0110644F" w14:textId="7600683D">
      <w:pPr>
        <w:pStyle w:val="ListParagraph"/>
        <w:numPr>
          <w:ilvl w:val="0"/>
          <w:numId w:val="45"/>
        </w:numPr>
        <w:spacing w:line="259" w:lineRule="auto"/>
      </w:pPr>
      <w:r w:rsidRPr="00F31FD2">
        <w:t xml:space="preserve">Only be shared with those who need all or some of the information </w:t>
      </w:r>
    </w:p>
    <w:p w:rsidRPr="00F31FD2" w:rsidR="006368A6" w:rsidRDefault="001068A6" w14:paraId="568E8379" w14:textId="77777777">
      <w:pPr>
        <w:pStyle w:val="ListParagraph"/>
        <w:numPr>
          <w:ilvl w:val="0"/>
          <w:numId w:val="45"/>
        </w:numPr>
        <w:spacing w:line="259" w:lineRule="auto"/>
      </w:pPr>
      <w:r w:rsidRPr="00F31FD2">
        <w:t>Have a specific need to be shared at the time</w:t>
      </w:r>
    </w:p>
    <w:p w:rsidRPr="00F31FD2" w:rsidR="006368A6" w:rsidP="006368A6" w:rsidRDefault="006368A6" w14:paraId="622E9770" w14:textId="77777777">
      <w:pPr>
        <w:spacing w:line="259" w:lineRule="auto"/>
      </w:pPr>
    </w:p>
    <w:p w:rsidRPr="00F31FD2" w:rsidR="001068A6" w:rsidRDefault="001068A6" w14:paraId="71AFCA19" w14:textId="6367B111">
      <w:pPr>
        <w:pStyle w:val="ListParagraph"/>
        <w:numPr>
          <w:ilvl w:val="1"/>
          <w:numId w:val="8"/>
        </w:numPr>
        <w:spacing w:line="259" w:lineRule="auto"/>
      </w:pPr>
      <w:r>
        <w:t>Under</w:t>
      </w:r>
      <w:r w:rsidR="006368A6">
        <w:t xml:space="preserve"> the Act it documents</w:t>
      </w:r>
      <w:r>
        <w:t xml:space="preserve"> the individual’s right to be informed of what data is being collected and for what purpose. Genuine consent puts the individual in charge and helps build collaborative professional relationships. However, after having risk assessed a victim of abuse and deemed them to be at risk of serious harm or homicide then the EKF is duty bound by existing legislation to share this information and no individual consent is required. If as required by UK law (DPA) data will be processed regardless of </w:t>
      </w:r>
      <w:r w:rsidR="006368A6">
        <w:t>consent,</w:t>
      </w:r>
      <w:r>
        <w:t xml:space="preserve"> then asking for consent is both misleading and inherently unfair. </w:t>
      </w:r>
    </w:p>
    <w:p w:rsidRPr="00F31FD2" w:rsidR="006368A6" w:rsidP="006368A6" w:rsidRDefault="006368A6" w14:paraId="1C00BC89" w14:textId="77777777">
      <w:pPr>
        <w:pStyle w:val="ListParagraph"/>
        <w:spacing w:line="259" w:lineRule="auto"/>
      </w:pPr>
    </w:p>
    <w:p w:rsidRPr="00F31FD2" w:rsidR="006368A6" w:rsidRDefault="001068A6" w14:paraId="7000BA43" w14:textId="361FDBF8">
      <w:pPr>
        <w:pStyle w:val="ListParagraph"/>
        <w:numPr>
          <w:ilvl w:val="1"/>
          <w:numId w:val="8"/>
        </w:numPr>
        <w:spacing w:line="259" w:lineRule="auto"/>
      </w:pPr>
      <w:r>
        <w:t xml:space="preserve">Similarly, </w:t>
      </w:r>
      <w:r w:rsidR="006368A6">
        <w:t>the Act</w:t>
      </w:r>
      <w:r>
        <w:t xml:space="preserve"> also documents legitimate interests as a lawful basis for processing data without informed consent. When relying on legitimate interests for the sharing of information this </w:t>
      </w:r>
      <w:r w:rsidR="00115227">
        <w:t>should</w:t>
      </w:r>
      <w:r>
        <w:t xml:space="preserve"> be balanced against the interests and fundamental rights of the child involved. In summary, when dealing with accusations of abuse, there are justifiable moral and legal reasons why the EKF will share the data with other appropriate agencies. </w:t>
      </w:r>
    </w:p>
    <w:p w:rsidRPr="00F31FD2" w:rsidR="006368A6" w:rsidP="006368A6" w:rsidRDefault="006368A6" w14:paraId="66F68E01" w14:textId="77777777">
      <w:pPr>
        <w:pStyle w:val="ListParagraph"/>
      </w:pPr>
    </w:p>
    <w:p w:rsidRPr="00F31FD2" w:rsidR="006368A6" w:rsidRDefault="001068A6" w14:paraId="170CC7A9" w14:textId="77777777">
      <w:pPr>
        <w:pStyle w:val="ListParagraph"/>
        <w:numPr>
          <w:ilvl w:val="1"/>
          <w:numId w:val="8"/>
        </w:numPr>
        <w:spacing w:line="259" w:lineRule="auto"/>
      </w:pPr>
      <w:r>
        <w:t xml:space="preserve">Documented below is a detailed breakdown of the lawful basis and legal grounds for sharing information with specific emphasis on those which would apply to the EKF Safeguarding team. </w:t>
      </w:r>
    </w:p>
    <w:p w:rsidRPr="00F31FD2" w:rsidR="006368A6" w:rsidP="006368A6" w:rsidRDefault="006368A6" w14:paraId="60546E0B" w14:textId="77777777">
      <w:pPr>
        <w:pStyle w:val="ListParagraph"/>
      </w:pPr>
    </w:p>
    <w:p w:rsidRPr="00F31FD2" w:rsidR="006368A6" w:rsidRDefault="001068A6" w14:paraId="70EACE9E" w14:textId="15AECB37">
      <w:pPr>
        <w:pStyle w:val="ListParagraph"/>
        <w:numPr>
          <w:ilvl w:val="0"/>
          <w:numId w:val="46"/>
        </w:numPr>
        <w:spacing w:line="259" w:lineRule="auto"/>
      </w:pPr>
      <w:r w:rsidRPr="00F31FD2">
        <w:t>Legal obligation: the processing is necessary for you to comply with the law (not including contractual obligations)</w:t>
      </w:r>
    </w:p>
    <w:p w:rsidRPr="00F31FD2" w:rsidR="006368A6" w:rsidRDefault="001068A6" w14:paraId="2D73F400" w14:textId="0CA5FF3B">
      <w:pPr>
        <w:pStyle w:val="ListParagraph"/>
        <w:numPr>
          <w:ilvl w:val="0"/>
          <w:numId w:val="46"/>
        </w:numPr>
        <w:spacing w:line="259" w:lineRule="auto"/>
      </w:pPr>
      <w:r w:rsidRPr="00F31FD2">
        <w:t>Vital interests: the processing is necessary to protect someone’s life</w:t>
      </w:r>
    </w:p>
    <w:p w:rsidRPr="00F31FD2" w:rsidR="006368A6" w:rsidRDefault="001068A6" w14:paraId="4E598B30" w14:textId="24A20CE0">
      <w:pPr>
        <w:pStyle w:val="ListParagraph"/>
        <w:numPr>
          <w:ilvl w:val="0"/>
          <w:numId w:val="46"/>
        </w:numPr>
        <w:spacing w:line="259" w:lineRule="auto"/>
      </w:pPr>
      <w:r w:rsidRPr="00F31FD2">
        <w:t>Public task: the processing is necessary for you to perform a task in the public interest or for your official functions, and the task or function has a clear basis in law.</w:t>
      </w:r>
    </w:p>
    <w:p w:rsidRPr="00F31FD2" w:rsidR="001068A6" w:rsidRDefault="001068A6" w14:paraId="21505240" w14:textId="40D0A83B">
      <w:pPr>
        <w:pStyle w:val="ListParagraph"/>
        <w:numPr>
          <w:ilvl w:val="0"/>
          <w:numId w:val="46"/>
        </w:numPr>
        <w:spacing w:line="259" w:lineRule="auto"/>
      </w:pPr>
      <w:r w:rsidRPr="00F31FD2">
        <w:t xml:space="preserve">Legitimate interests: 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w:t>
      </w:r>
    </w:p>
    <w:p w:rsidRPr="00F31FD2" w:rsidR="006368A6" w:rsidP="006368A6" w:rsidRDefault="006368A6" w14:paraId="1FD2C88F" w14:textId="77777777">
      <w:pPr>
        <w:spacing w:line="259" w:lineRule="auto"/>
      </w:pPr>
    </w:p>
    <w:p w:rsidRPr="00F31FD2" w:rsidR="000848F6" w:rsidP="000848F6" w:rsidRDefault="001068A6" w14:paraId="06077EC5" w14:textId="6C948E34">
      <w:pPr>
        <w:pStyle w:val="ListParagraph"/>
        <w:numPr>
          <w:ilvl w:val="1"/>
          <w:numId w:val="8"/>
        </w:numPr>
        <w:spacing w:after="160" w:line="259" w:lineRule="auto"/>
      </w:pPr>
      <w:r>
        <w:t>The main grounds in UK legislation for the requirement to share information with specific emphasis on Child Safeguarding include:</w:t>
      </w:r>
    </w:p>
    <w:tbl>
      <w:tblPr>
        <w:tblStyle w:val="TableGrid"/>
        <w:tblW w:w="0" w:type="auto"/>
        <w:tblLook w:val="04A0" w:firstRow="1" w:lastRow="0" w:firstColumn="1" w:lastColumn="0" w:noHBand="0" w:noVBand="1"/>
      </w:tblPr>
      <w:tblGrid>
        <w:gridCol w:w="5228"/>
        <w:gridCol w:w="5228"/>
      </w:tblGrid>
      <w:tr w:rsidRPr="0045789B" w:rsidR="000848F6" w:rsidTr="000848F6" w14:paraId="53B270FB" w14:textId="77777777">
        <w:tc>
          <w:tcPr>
            <w:tcW w:w="5228" w:type="dxa"/>
            <w:shd w:val="clear" w:color="auto" w:fill="00B050"/>
          </w:tcPr>
          <w:p w:rsidRPr="00F31FD2" w:rsidR="000848F6" w:rsidP="000848F6" w:rsidRDefault="000848F6" w14:paraId="0C82EC83" w14:textId="00DBB35B">
            <w:pPr>
              <w:spacing w:after="160" w:line="259" w:lineRule="auto"/>
              <w:rPr>
                <w:b/>
                <w:bCs w:val="0"/>
                <w:color w:val="FFFFFF" w:themeColor="background1"/>
              </w:rPr>
            </w:pPr>
            <w:r w:rsidRPr="00F31FD2">
              <w:rPr>
                <w:b/>
                <w:bCs w:val="0"/>
                <w:color w:val="FFFFFF" w:themeColor="background1"/>
              </w:rPr>
              <w:t>Requirement</w:t>
            </w:r>
          </w:p>
        </w:tc>
        <w:tc>
          <w:tcPr>
            <w:tcW w:w="5228" w:type="dxa"/>
            <w:shd w:val="clear" w:color="auto" w:fill="00B050"/>
          </w:tcPr>
          <w:p w:rsidRPr="00F31FD2" w:rsidR="000848F6" w:rsidP="000848F6" w:rsidRDefault="000848F6" w14:paraId="15B8200E" w14:textId="648924AF">
            <w:pPr>
              <w:spacing w:after="160" w:line="259" w:lineRule="auto"/>
              <w:rPr>
                <w:b/>
                <w:bCs w:val="0"/>
                <w:color w:val="FFFFFF" w:themeColor="background1"/>
              </w:rPr>
            </w:pPr>
            <w:r w:rsidRPr="00F31FD2">
              <w:rPr>
                <w:b/>
                <w:bCs w:val="0"/>
                <w:color w:val="FFFFFF" w:themeColor="background1"/>
              </w:rPr>
              <w:t>Law</w:t>
            </w:r>
          </w:p>
        </w:tc>
      </w:tr>
      <w:tr w:rsidRPr="00CC5FC9" w:rsidR="000848F6" w:rsidTr="000848F6" w14:paraId="5AC05660" w14:textId="77777777">
        <w:trPr>
          <w:trHeight w:val="303"/>
        </w:trPr>
        <w:tc>
          <w:tcPr>
            <w:tcW w:w="5228" w:type="dxa"/>
          </w:tcPr>
          <w:p w:rsidRPr="00CC5FC9" w:rsidR="000848F6" w:rsidP="000848F6" w:rsidRDefault="000848F6" w14:paraId="7FA53A5A" w14:textId="4CFBCA5F">
            <w:pPr>
              <w:spacing w:after="160" w:line="259" w:lineRule="auto"/>
            </w:pPr>
            <w:r w:rsidRPr="00CC5FC9">
              <w:t>Child protection. Disclosure to Children’s’ Social Care or the Police</w:t>
            </w:r>
          </w:p>
        </w:tc>
        <w:tc>
          <w:tcPr>
            <w:tcW w:w="5228" w:type="dxa"/>
          </w:tcPr>
          <w:p w:rsidRPr="00CC5FC9" w:rsidR="000848F6" w:rsidP="000848F6" w:rsidRDefault="000848F6" w14:paraId="00BC817D" w14:textId="4F42166A">
            <w:pPr>
              <w:spacing w:after="160" w:line="259" w:lineRule="auto"/>
            </w:pPr>
            <w:r w:rsidRPr="00CC5FC9">
              <w:t>Children Act 1989 and 2004</w:t>
            </w:r>
          </w:p>
        </w:tc>
      </w:tr>
      <w:tr w:rsidRPr="00CC5FC9" w:rsidR="000848F6" w:rsidTr="000848F6" w14:paraId="5CABAE7E" w14:textId="77777777">
        <w:tc>
          <w:tcPr>
            <w:tcW w:w="5228" w:type="dxa"/>
          </w:tcPr>
          <w:p w:rsidRPr="00CC5FC9" w:rsidR="000848F6" w:rsidP="000848F6" w:rsidRDefault="000848F6" w14:paraId="53C5A8F4" w14:textId="331DF28D">
            <w:pPr>
              <w:spacing w:after="160" w:line="259" w:lineRule="auto"/>
            </w:pPr>
            <w:r w:rsidRPr="00CC5FC9">
              <w:t>For the administration of justice – bringing perpetrators of crimes to justice</w:t>
            </w:r>
          </w:p>
        </w:tc>
        <w:tc>
          <w:tcPr>
            <w:tcW w:w="5228" w:type="dxa"/>
          </w:tcPr>
          <w:p w:rsidRPr="00CC5FC9" w:rsidR="000848F6" w:rsidP="000848F6" w:rsidRDefault="000848F6" w14:paraId="60EF7015" w14:textId="0815F404">
            <w:pPr>
              <w:spacing w:after="160" w:line="259" w:lineRule="auto"/>
            </w:pPr>
            <w:r w:rsidRPr="00CC5FC9">
              <w:t>Part 3 and Schedule 8 of the Data Protection Act 2018</w:t>
            </w:r>
          </w:p>
        </w:tc>
      </w:tr>
      <w:tr w:rsidRPr="00CC5FC9" w:rsidR="000848F6" w:rsidTr="000848F6" w14:paraId="5BA5564E" w14:textId="77777777">
        <w:tc>
          <w:tcPr>
            <w:tcW w:w="5228" w:type="dxa"/>
          </w:tcPr>
          <w:p w:rsidRPr="00CC5FC9" w:rsidR="000848F6" w:rsidP="000848F6" w:rsidRDefault="000848F6" w14:paraId="415201F2" w14:textId="415B7573">
            <w:pPr>
              <w:spacing w:after="160" w:line="259" w:lineRule="auto"/>
            </w:pPr>
            <w:r w:rsidRPr="00CC5FC9">
              <w:t>Prevention and detection of crimes</w:t>
            </w:r>
          </w:p>
        </w:tc>
        <w:tc>
          <w:tcPr>
            <w:tcW w:w="5228" w:type="dxa"/>
          </w:tcPr>
          <w:p w:rsidRPr="00CC5FC9" w:rsidR="000848F6" w:rsidP="000848F6" w:rsidRDefault="000848F6" w14:paraId="02218985" w14:textId="71CEC3F8">
            <w:pPr>
              <w:spacing w:after="160" w:line="259" w:lineRule="auto"/>
            </w:pPr>
            <w:r w:rsidRPr="00CC5FC9">
              <w:t>Section 115 of the Crime and Disorder Act 1998</w:t>
            </w:r>
          </w:p>
        </w:tc>
      </w:tr>
      <w:tr w:rsidRPr="00CC5FC9" w:rsidR="000848F6" w:rsidTr="000848F6" w14:paraId="43E56141" w14:textId="77777777">
        <w:tc>
          <w:tcPr>
            <w:tcW w:w="5228" w:type="dxa"/>
          </w:tcPr>
          <w:p w:rsidRPr="00CC5FC9" w:rsidR="000848F6" w:rsidP="000848F6" w:rsidRDefault="000848F6" w14:paraId="70ECE7DF" w14:textId="15F5FE7B">
            <w:pPr>
              <w:spacing w:after="160" w:line="259" w:lineRule="auto"/>
            </w:pPr>
            <w:r w:rsidRPr="00CC5FC9">
              <w:t>Right to life</w:t>
            </w:r>
          </w:p>
        </w:tc>
        <w:tc>
          <w:tcPr>
            <w:tcW w:w="5228" w:type="dxa"/>
          </w:tcPr>
          <w:p w:rsidRPr="00CC5FC9" w:rsidR="000848F6" w:rsidP="000848F6" w:rsidRDefault="000848F6" w14:paraId="4B883851" w14:textId="05EB4709">
            <w:pPr>
              <w:spacing w:after="160" w:line="259" w:lineRule="auto"/>
            </w:pPr>
            <w:r w:rsidRPr="00CC5FC9">
              <w:t>Articles 2 and 3 of the Human Rights Act</w:t>
            </w:r>
          </w:p>
        </w:tc>
      </w:tr>
      <w:tr w:rsidRPr="00CC5FC9" w:rsidR="000848F6" w:rsidTr="000848F6" w14:paraId="5B03265F" w14:textId="77777777">
        <w:tc>
          <w:tcPr>
            <w:tcW w:w="5228" w:type="dxa"/>
          </w:tcPr>
          <w:p w:rsidRPr="00CC5FC9" w:rsidR="000848F6" w:rsidP="000848F6" w:rsidRDefault="000848F6" w14:paraId="51D0CEAF" w14:textId="226E9E46">
            <w:pPr>
              <w:spacing w:after="160" w:line="259" w:lineRule="auto"/>
            </w:pPr>
            <w:r w:rsidRPr="00CC5FC9">
              <w:t>Protection of vital interests of the data subject e.g. prevention of serious harm (psychological, physical or sexual)</w:t>
            </w:r>
          </w:p>
        </w:tc>
        <w:tc>
          <w:tcPr>
            <w:tcW w:w="5228" w:type="dxa"/>
          </w:tcPr>
          <w:p w:rsidRPr="00CC5FC9" w:rsidR="000848F6" w:rsidP="000848F6" w:rsidRDefault="000848F6" w14:paraId="5295E1C5" w14:textId="2B2AC0A2">
            <w:pPr>
              <w:spacing w:after="160" w:line="259" w:lineRule="auto"/>
            </w:pPr>
            <w:r w:rsidRPr="00CC5FC9">
              <w:t>Section 8 of DPA 2018</w:t>
            </w:r>
          </w:p>
        </w:tc>
      </w:tr>
      <w:tr w:rsidRPr="00CC5FC9" w:rsidR="005606B0" w:rsidTr="000848F6" w14:paraId="28822F68" w14:textId="77777777">
        <w:tc>
          <w:tcPr>
            <w:tcW w:w="5228" w:type="dxa"/>
          </w:tcPr>
          <w:p w:rsidRPr="00CC5FC9" w:rsidR="005606B0" w:rsidP="000848F6" w:rsidRDefault="005606B0" w14:paraId="1C9AC697" w14:textId="16803489">
            <w:pPr>
              <w:spacing w:after="160" w:line="259" w:lineRule="auto"/>
            </w:pPr>
            <w:r w:rsidRPr="00CC5FC9">
              <w:t>Prevention of acts of terrorism or joining banned organisations</w:t>
            </w:r>
          </w:p>
        </w:tc>
        <w:tc>
          <w:tcPr>
            <w:tcW w:w="5228" w:type="dxa"/>
          </w:tcPr>
          <w:p w:rsidRPr="00CC5FC9" w:rsidR="005606B0" w:rsidP="000848F6" w:rsidRDefault="005606B0" w14:paraId="78C13E5B" w14:textId="0A6E37C2">
            <w:pPr>
              <w:spacing w:after="160" w:line="259" w:lineRule="auto"/>
            </w:pPr>
            <w:r w:rsidRPr="00CC5FC9">
              <w:t>Counter Terrorism and Security Act 2015</w:t>
            </w:r>
          </w:p>
        </w:tc>
      </w:tr>
    </w:tbl>
    <w:p w:rsidRPr="00CC5FC9" w:rsidR="005606B0" w:rsidRDefault="005606B0" w14:paraId="64C65E55" w14:textId="77777777">
      <w:pPr>
        <w:spacing w:after="160" w:line="259" w:lineRule="auto"/>
      </w:pPr>
    </w:p>
    <w:p w:rsidRPr="00CC5FC9" w:rsidR="00444711" w:rsidP="00F25D26" w:rsidRDefault="005606B0" w14:paraId="33D45C21" w14:textId="78896C44">
      <w:pPr>
        <w:pStyle w:val="ListParagraph"/>
        <w:numPr>
          <w:ilvl w:val="1"/>
          <w:numId w:val="8"/>
        </w:numPr>
        <w:spacing w:after="160" w:line="259" w:lineRule="auto"/>
      </w:pPr>
      <w:r>
        <w:t>For further advice and guidance on DPA 2018 and its implications for safeguarding and its use within sporting organisations, please refer to the Information Commissioners Office.</w:t>
      </w:r>
      <w:r w:rsidR="00002A7B">
        <w:t xml:space="preserve"> Appendix K details a flowchart to aid the application of this polic</w:t>
      </w:r>
      <w:r w:rsidR="00F25D26">
        <w:t>y.</w:t>
      </w:r>
    </w:p>
    <w:p w:rsidRPr="00CC5FC9" w:rsidR="00444711" w:rsidP="00444711" w:rsidRDefault="00444711" w14:paraId="339B641C" w14:textId="77777777"/>
    <w:p w:rsidRPr="00CC5FC9" w:rsidR="00097FC4" w:rsidRDefault="00097FC4" w14:paraId="5CB35F8E" w14:textId="614EC32F">
      <w:pPr>
        <w:pStyle w:val="ListParagraph"/>
        <w:numPr>
          <w:ilvl w:val="0"/>
          <w:numId w:val="8"/>
        </w:numPr>
        <w:rPr>
          <w:b/>
          <w:bCs w:val="0"/>
          <w:szCs w:val="24"/>
        </w:rPr>
      </w:pPr>
      <w:r w:rsidRPr="74A32788">
        <w:rPr>
          <w:b/>
        </w:rPr>
        <w:t>Changes to policy</w:t>
      </w:r>
    </w:p>
    <w:p w:rsidRPr="00CC5FC9" w:rsidR="00097FC4" w:rsidP="00097FC4" w:rsidRDefault="00097FC4" w14:paraId="6865BBCD" w14:textId="77777777">
      <w:pPr>
        <w:pStyle w:val="ListParagraph"/>
        <w:rPr>
          <w:szCs w:val="24"/>
        </w:rPr>
      </w:pPr>
    </w:p>
    <w:p w:rsidRPr="00CC5FC9" w:rsidR="00097FC4" w:rsidRDefault="00097FC4" w14:paraId="21E292EC" w14:textId="1FE02D56">
      <w:pPr>
        <w:pStyle w:val="ListParagraph"/>
        <w:numPr>
          <w:ilvl w:val="1"/>
          <w:numId w:val="8"/>
        </w:numPr>
        <w:rPr>
          <w:szCs w:val="24"/>
        </w:rPr>
      </w:pPr>
      <w:r>
        <w:t xml:space="preserve">The EKF reserves the right to amend or vary this </w:t>
      </w:r>
      <w:r w:rsidR="005A204C">
        <w:t>P</w:t>
      </w:r>
      <w:r>
        <w:t xml:space="preserve">olicy where necessary at any time. Any such amendments or variations will take effect from the first date of publication of the amended </w:t>
      </w:r>
      <w:r w:rsidR="005A204C">
        <w:t>P</w:t>
      </w:r>
      <w:r>
        <w:t>olicy on the EKF website.</w:t>
      </w:r>
    </w:p>
    <w:p w:rsidRPr="00CC5FC9" w:rsidR="0040104D" w:rsidP="0040104D" w:rsidRDefault="0040104D" w14:paraId="7637FB1B" w14:textId="77777777">
      <w:pPr>
        <w:pStyle w:val="ListParagraph"/>
        <w:rPr>
          <w:szCs w:val="24"/>
        </w:rPr>
      </w:pPr>
    </w:p>
    <w:p w:rsidRPr="00CC5FC9" w:rsidR="00750B2E" w:rsidRDefault="00265C58" w14:paraId="758EFB29" w14:textId="2A0D790D">
      <w:pPr>
        <w:pStyle w:val="ListParagraph"/>
        <w:numPr>
          <w:ilvl w:val="1"/>
          <w:numId w:val="8"/>
        </w:numPr>
        <w:rPr>
          <w:szCs w:val="24"/>
        </w:rPr>
      </w:pPr>
      <w:r>
        <w:t>The policy will be reviewed annually by the EKF LCPO before validation at the EKF Safeguarding Committee and ratification at the Board of Directors meeting.</w:t>
      </w:r>
    </w:p>
    <w:p w:rsidRPr="00CC5FC9" w:rsidR="00265C58" w:rsidP="00265C58" w:rsidRDefault="00265C58" w14:paraId="3866AF65" w14:textId="77777777">
      <w:pPr>
        <w:pStyle w:val="ListParagraph"/>
        <w:rPr>
          <w:szCs w:val="24"/>
        </w:rPr>
      </w:pPr>
    </w:p>
    <w:p w:rsidRPr="00CC5FC9" w:rsidR="00265C58" w:rsidRDefault="00265C58" w14:paraId="61E9C096" w14:textId="5AA7A77D">
      <w:pPr>
        <w:pStyle w:val="ListParagraph"/>
        <w:numPr>
          <w:ilvl w:val="1"/>
          <w:numId w:val="8"/>
        </w:numPr>
        <w:rPr>
          <w:szCs w:val="24"/>
        </w:rPr>
      </w:pPr>
      <w:r>
        <w:t>There are circumstances in which the policy will be reviewed earlier than the schedule time period. These include:</w:t>
      </w:r>
    </w:p>
    <w:p w:rsidRPr="00CC5FC9" w:rsidR="00265C58" w:rsidP="00265C58" w:rsidRDefault="00265C58" w14:paraId="2E7E2B4E" w14:textId="77777777">
      <w:pPr>
        <w:pStyle w:val="ListParagraph"/>
        <w:rPr>
          <w:szCs w:val="24"/>
        </w:rPr>
      </w:pPr>
    </w:p>
    <w:p w:rsidRPr="00CC5FC9" w:rsidR="00265C58" w:rsidP="00265C58" w:rsidRDefault="00265C58" w14:paraId="6CD14A36" w14:textId="5223D9C9">
      <w:pPr>
        <w:pStyle w:val="ListParagraph"/>
        <w:numPr>
          <w:ilvl w:val="0"/>
          <w:numId w:val="57"/>
        </w:numPr>
        <w:rPr>
          <w:szCs w:val="24"/>
        </w:rPr>
      </w:pPr>
      <w:r w:rsidRPr="00CC5FC9">
        <w:rPr>
          <w:szCs w:val="24"/>
        </w:rPr>
        <w:t>Any changes in legislation or government guidance</w:t>
      </w:r>
    </w:p>
    <w:p w:rsidRPr="00CC5FC9" w:rsidR="00265C58" w:rsidP="00265C58" w:rsidRDefault="00265C58" w14:paraId="4466D62D" w14:textId="2C7ABB93">
      <w:pPr>
        <w:pStyle w:val="ListParagraph"/>
        <w:numPr>
          <w:ilvl w:val="0"/>
          <w:numId w:val="57"/>
        </w:numPr>
        <w:rPr>
          <w:szCs w:val="24"/>
        </w:rPr>
      </w:pPr>
      <w:r w:rsidRPr="00CC5FC9">
        <w:rPr>
          <w:szCs w:val="24"/>
        </w:rPr>
        <w:t>As a consequence of a significant event/incident</w:t>
      </w:r>
    </w:p>
    <w:p w:rsidRPr="00CC5FC9" w:rsidR="00265C58" w:rsidP="00265C58" w:rsidRDefault="00265C58" w14:paraId="7B7AAE39" w14:textId="2297011A">
      <w:pPr>
        <w:pStyle w:val="ListParagraph"/>
        <w:numPr>
          <w:ilvl w:val="0"/>
          <w:numId w:val="57"/>
        </w:numPr>
        <w:rPr>
          <w:szCs w:val="24"/>
        </w:rPr>
      </w:pPr>
      <w:r w:rsidRPr="00CC5FC9">
        <w:rPr>
          <w:szCs w:val="24"/>
        </w:rPr>
        <w:t>As instructed by the European Karate Federation, World Karate Federation, Sport England or other relevant bodies</w:t>
      </w:r>
    </w:p>
    <w:p w:rsidRPr="00CC5FC9" w:rsidR="00097FC4" w:rsidP="00097FC4" w:rsidRDefault="00097FC4" w14:paraId="6F7758FD" w14:textId="4318A2C2">
      <w:pPr>
        <w:rPr>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04"/>
        <w:gridCol w:w="8284"/>
      </w:tblGrid>
      <w:tr w:rsidRPr="00CC5FC9" w:rsidR="00097FC4" w:rsidTr="74A32788" w14:paraId="53ECC4CC" w14:textId="77777777">
        <w:trPr>
          <w:tblHeader/>
          <w:jc w:val="center"/>
        </w:trPr>
        <w:tc>
          <w:tcPr>
            <w:tcW w:w="9788" w:type="dxa"/>
            <w:gridSpan w:val="2"/>
            <w:shd w:val="clear" w:color="auto" w:fill="00B050"/>
          </w:tcPr>
          <w:p w:rsidRPr="00CC5FC9" w:rsidR="00097FC4" w:rsidRDefault="000D33E5" w14:paraId="509DE1D0" w14:textId="61E7A83B">
            <w:pPr>
              <w:pStyle w:val="Heading1"/>
              <w:numPr>
                <w:ilvl w:val="0"/>
                <w:numId w:val="8"/>
              </w:numPr>
              <w:tabs>
                <w:tab w:val="clear" w:pos="426"/>
                <w:tab w:val="clear" w:pos="8306"/>
              </w:tabs>
              <w:rPr>
                <w:color w:val="FFFFFF" w:themeColor="background1"/>
                <w:szCs w:val="24"/>
              </w:rPr>
            </w:pPr>
            <w:r>
              <w:rPr>
                <w:color w:val="FFFFFF" w:themeColor="background1"/>
              </w:rPr>
              <w:t>34</w:t>
            </w:r>
            <w:r w:rsidRPr="74A32788" w:rsidR="005A204C">
              <w:rPr>
                <w:color w:val="FFFFFF" w:themeColor="background1"/>
              </w:rPr>
              <w:t xml:space="preserve"> and Attachments</w:t>
            </w:r>
          </w:p>
        </w:tc>
      </w:tr>
      <w:tr w:rsidRPr="00CC5FC9" w:rsidR="00097FC4" w:rsidTr="74A32788" w14:paraId="6A1C8619" w14:textId="77777777">
        <w:trPr>
          <w:tblHeader/>
          <w:jc w:val="center"/>
        </w:trPr>
        <w:tc>
          <w:tcPr>
            <w:tcW w:w="1504" w:type="dxa"/>
          </w:tcPr>
          <w:p w:rsidRPr="00CC5FC9" w:rsidR="00097FC4" w:rsidP="004C4C5D" w:rsidRDefault="00097FC4" w14:paraId="3D46B6F4" w14:textId="77777777">
            <w:pPr>
              <w:rPr>
                <w:rFonts w:cs="Arial"/>
                <w:b/>
                <w:szCs w:val="24"/>
              </w:rPr>
            </w:pPr>
            <w:r w:rsidRPr="00CC5FC9">
              <w:rPr>
                <w:rFonts w:cs="Arial"/>
                <w:b/>
                <w:szCs w:val="24"/>
              </w:rPr>
              <w:t xml:space="preserve">Appendix </w:t>
            </w:r>
          </w:p>
        </w:tc>
        <w:tc>
          <w:tcPr>
            <w:tcW w:w="8284" w:type="dxa"/>
          </w:tcPr>
          <w:p w:rsidRPr="00CC5FC9" w:rsidR="00097FC4" w:rsidP="004C4C5D" w:rsidRDefault="00097FC4" w14:paraId="5CE5773F" w14:textId="77777777">
            <w:pPr>
              <w:rPr>
                <w:rFonts w:cs="Arial"/>
                <w:b/>
                <w:szCs w:val="24"/>
              </w:rPr>
            </w:pPr>
            <w:r w:rsidRPr="00CC5FC9">
              <w:rPr>
                <w:rFonts w:cs="Arial"/>
                <w:b/>
                <w:szCs w:val="24"/>
              </w:rPr>
              <w:t>Title</w:t>
            </w:r>
          </w:p>
        </w:tc>
      </w:tr>
      <w:tr w:rsidRPr="00CC5FC9" w:rsidR="00097FC4" w:rsidTr="74A32788" w14:paraId="3200B93F" w14:textId="77777777">
        <w:trPr>
          <w:jc w:val="center"/>
        </w:trPr>
        <w:tc>
          <w:tcPr>
            <w:tcW w:w="1504" w:type="dxa"/>
          </w:tcPr>
          <w:p w:rsidRPr="00CC5FC9" w:rsidR="00097FC4" w:rsidP="004C4C5D" w:rsidRDefault="00097FC4" w14:paraId="63516198" w14:textId="77777777">
            <w:pPr>
              <w:rPr>
                <w:rFonts w:cs="Arial"/>
                <w:szCs w:val="24"/>
              </w:rPr>
            </w:pPr>
            <w:r w:rsidRPr="00CC5FC9">
              <w:rPr>
                <w:rFonts w:cs="Arial"/>
                <w:bCs w:val="0"/>
                <w:szCs w:val="24"/>
              </w:rPr>
              <w:t>A</w:t>
            </w:r>
          </w:p>
        </w:tc>
        <w:tc>
          <w:tcPr>
            <w:tcW w:w="8284" w:type="dxa"/>
          </w:tcPr>
          <w:p w:rsidRPr="00CC5FC9" w:rsidR="00097FC4" w:rsidP="004C4C5D" w:rsidRDefault="005A204C" w14:paraId="4419EF5E" w14:textId="4321C996">
            <w:pPr>
              <w:rPr>
                <w:rFonts w:cs="Arial"/>
                <w:szCs w:val="24"/>
              </w:rPr>
            </w:pPr>
            <w:r w:rsidRPr="00CC5FC9">
              <w:rPr>
                <w:rFonts w:cs="Arial"/>
                <w:szCs w:val="24"/>
              </w:rPr>
              <w:t>EKF Committee and Meeting Structure Organogram</w:t>
            </w:r>
          </w:p>
        </w:tc>
      </w:tr>
      <w:tr w:rsidRPr="00CC5FC9" w:rsidR="00097FC4" w:rsidTr="74A32788" w14:paraId="4E4CF82E" w14:textId="77777777">
        <w:trPr>
          <w:jc w:val="center"/>
        </w:trPr>
        <w:tc>
          <w:tcPr>
            <w:tcW w:w="1504" w:type="dxa"/>
          </w:tcPr>
          <w:p w:rsidRPr="00CC5FC9" w:rsidR="00097FC4" w:rsidDel="00B55858" w:rsidP="004C4C5D" w:rsidRDefault="00097FC4" w14:paraId="60CF8665" w14:textId="77777777">
            <w:pPr>
              <w:pStyle w:val="Footer"/>
              <w:tabs>
                <w:tab w:val="clear" w:pos="4153"/>
                <w:tab w:val="clear" w:pos="8306"/>
              </w:tabs>
              <w:rPr>
                <w:rFonts w:cs="Arial"/>
                <w:bCs w:val="0"/>
                <w:szCs w:val="24"/>
              </w:rPr>
            </w:pPr>
            <w:r w:rsidRPr="00CC5FC9">
              <w:rPr>
                <w:rFonts w:cs="Arial"/>
                <w:bCs w:val="0"/>
                <w:szCs w:val="24"/>
              </w:rPr>
              <w:t>B</w:t>
            </w:r>
          </w:p>
        </w:tc>
        <w:tc>
          <w:tcPr>
            <w:tcW w:w="8284" w:type="dxa"/>
          </w:tcPr>
          <w:p w:rsidRPr="00CC5FC9" w:rsidR="00097FC4" w:rsidP="004C4C5D" w:rsidRDefault="005A204C" w14:paraId="1463A8BC" w14:textId="5531A24F">
            <w:pPr>
              <w:rPr>
                <w:rFonts w:cs="Arial"/>
                <w:bCs w:val="0"/>
                <w:szCs w:val="24"/>
              </w:rPr>
            </w:pPr>
            <w:r w:rsidRPr="00CC5FC9">
              <w:rPr>
                <w:rFonts w:cs="Arial"/>
                <w:bCs w:val="0"/>
                <w:szCs w:val="24"/>
              </w:rPr>
              <w:t>EKF Safeguarding Committee Terms of Reference</w:t>
            </w:r>
          </w:p>
        </w:tc>
      </w:tr>
      <w:tr w:rsidRPr="00CC5FC9" w:rsidR="00097FC4" w:rsidTr="74A32788" w14:paraId="153B0EE0" w14:textId="77777777">
        <w:trPr>
          <w:jc w:val="center"/>
        </w:trPr>
        <w:tc>
          <w:tcPr>
            <w:tcW w:w="1504" w:type="dxa"/>
          </w:tcPr>
          <w:p w:rsidRPr="00CC5FC9" w:rsidR="00097FC4" w:rsidDel="00B55858" w:rsidP="004C4C5D" w:rsidRDefault="00097FC4" w14:paraId="79D9EC47" w14:textId="77777777">
            <w:pPr>
              <w:pStyle w:val="Footer"/>
              <w:tabs>
                <w:tab w:val="clear" w:pos="4153"/>
                <w:tab w:val="clear" w:pos="8306"/>
              </w:tabs>
              <w:rPr>
                <w:rFonts w:cs="Arial"/>
                <w:bCs w:val="0"/>
                <w:szCs w:val="24"/>
              </w:rPr>
            </w:pPr>
            <w:r w:rsidRPr="00CC5FC9">
              <w:rPr>
                <w:rFonts w:cs="Arial"/>
                <w:bCs w:val="0"/>
                <w:szCs w:val="24"/>
              </w:rPr>
              <w:t>C</w:t>
            </w:r>
          </w:p>
        </w:tc>
        <w:tc>
          <w:tcPr>
            <w:tcW w:w="8284" w:type="dxa"/>
          </w:tcPr>
          <w:p w:rsidRPr="00CC5FC9" w:rsidR="00097FC4" w:rsidP="004C4C5D" w:rsidRDefault="00BC012C" w14:paraId="384A4B64" w14:textId="24EDCD43">
            <w:pPr>
              <w:rPr>
                <w:rFonts w:cs="Arial"/>
                <w:bCs w:val="0"/>
                <w:szCs w:val="24"/>
              </w:rPr>
            </w:pPr>
            <w:r w:rsidRPr="00CC5FC9">
              <w:rPr>
                <w:rFonts w:cs="Arial"/>
                <w:bCs w:val="0"/>
                <w:szCs w:val="24"/>
              </w:rPr>
              <w:t>EKF Incident Reporting Form</w:t>
            </w:r>
          </w:p>
        </w:tc>
      </w:tr>
      <w:tr w:rsidRPr="00CC5FC9" w:rsidR="005A204C" w:rsidTr="74A32788" w14:paraId="6A1892DD" w14:textId="77777777">
        <w:trPr>
          <w:jc w:val="center"/>
        </w:trPr>
        <w:tc>
          <w:tcPr>
            <w:tcW w:w="1504" w:type="dxa"/>
          </w:tcPr>
          <w:p w:rsidRPr="00CC5FC9" w:rsidR="005A204C" w:rsidP="004C4C5D" w:rsidRDefault="00BC012C" w14:paraId="51BFF5C3" w14:textId="51E8590F">
            <w:pPr>
              <w:pStyle w:val="Footer"/>
              <w:tabs>
                <w:tab w:val="clear" w:pos="4153"/>
                <w:tab w:val="clear" w:pos="8306"/>
              </w:tabs>
              <w:rPr>
                <w:rFonts w:cs="Arial"/>
                <w:bCs w:val="0"/>
                <w:szCs w:val="24"/>
              </w:rPr>
            </w:pPr>
            <w:r w:rsidRPr="00CC5FC9">
              <w:rPr>
                <w:rFonts w:cs="Arial"/>
                <w:bCs w:val="0"/>
                <w:szCs w:val="24"/>
              </w:rPr>
              <w:t>D</w:t>
            </w:r>
          </w:p>
        </w:tc>
        <w:tc>
          <w:tcPr>
            <w:tcW w:w="8284" w:type="dxa"/>
          </w:tcPr>
          <w:p w:rsidRPr="00CC5FC9" w:rsidR="005A204C" w:rsidP="004C4C5D" w:rsidRDefault="007E306D" w14:paraId="4C440FA2" w14:textId="3E90AF92">
            <w:pPr>
              <w:rPr>
                <w:rFonts w:cs="Arial"/>
                <w:bCs w:val="0"/>
                <w:szCs w:val="24"/>
              </w:rPr>
            </w:pPr>
            <w:r w:rsidRPr="00CC5FC9">
              <w:rPr>
                <w:rFonts w:cs="Arial"/>
                <w:bCs w:val="0"/>
                <w:szCs w:val="24"/>
              </w:rPr>
              <w:t>Child Safety and Welfare Concern Flowchart 1</w:t>
            </w:r>
          </w:p>
        </w:tc>
      </w:tr>
      <w:tr w:rsidRPr="00CC5FC9" w:rsidR="005A204C" w:rsidTr="74A32788" w14:paraId="597BCBE5" w14:textId="77777777">
        <w:trPr>
          <w:jc w:val="center"/>
        </w:trPr>
        <w:tc>
          <w:tcPr>
            <w:tcW w:w="1504" w:type="dxa"/>
          </w:tcPr>
          <w:p w:rsidRPr="00CC5FC9" w:rsidR="005A204C" w:rsidP="004C4C5D" w:rsidRDefault="007E306D" w14:paraId="7EA5F3D3" w14:textId="69462581">
            <w:pPr>
              <w:pStyle w:val="Footer"/>
              <w:tabs>
                <w:tab w:val="clear" w:pos="4153"/>
                <w:tab w:val="clear" w:pos="8306"/>
              </w:tabs>
              <w:rPr>
                <w:rFonts w:cs="Arial"/>
                <w:bCs w:val="0"/>
                <w:szCs w:val="24"/>
              </w:rPr>
            </w:pPr>
            <w:r w:rsidRPr="00CC5FC9">
              <w:rPr>
                <w:rFonts w:cs="Arial"/>
                <w:bCs w:val="0"/>
                <w:szCs w:val="24"/>
              </w:rPr>
              <w:t>E</w:t>
            </w:r>
          </w:p>
        </w:tc>
        <w:tc>
          <w:tcPr>
            <w:tcW w:w="8284" w:type="dxa"/>
          </w:tcPr>
          <w:p w:rsidRPr="00CC5FC9" w:rsidR="005A204C" w:rsidP="004C4C5D" w:rsidRDefault="007E306D" w14:paraId="3F87D825" w14:textId="3D5696EE">
            <w:pPr>
              <w:rPr>
                <w:rFonts w:cs="Arial"/>
                <w:bCs w:val="0"/>
                <w:szCs w:val="24"/>
              </w:rPr>
            </w:pPr>
            <w:r w:rsidRPr="00CC5FC9">
              <w:rPr>
                <w:rFonts w:cs="Arial"/>
                <w:bCs w:val="0"/>
                <w:szCs w:val="24"/>
              </w:rPr>
              <w:t>Child Safety and Welfare Concern Flowchart 2</w:t>
            </w:r>
          </w:p>
        </w:tc>
      </w:tr>
      <w:tr w:rsidRPr="00CC5FC9" w:rsidR="005A204C" w:rsidTr="74A32788" w14:paraId="2C127842" w14:textId="77777777">
        <w:trPr>
          <w:jc w:val="center"/>
        </w:trPr>
        <w:tc>
          <w:tcPr>
            <w:tcW w:w="1504" w:type="dxa"/>
          </w:tcPr>
          <w:p w:rsidRPr="00CC5FC9" w:rsidR="005A204C" w:rsidP="004C4C5D" w:rsidRDefault="007E306D" w14:paraId="1FA81F0B" w14:textId="169E5E70">
            <w:pPr>
              <w:pStyle w:val="Footer"/>
              <w:tabs>
                <w:tab w:val="clear" w:pos="4153"/>
                <w:tab w:val="clear" w:pos="8306"/>
              </w:tabs>
              <w:rPr>
                <w:rFonts w:cs="Arial"/>
                <w:bCs w:val="0"/>
                <w:szCs w:val="24"/>
              </w:rPr>
            </w:pPr>
            <w:r w:rsidRPr="00CC5FC9">
              <w:rPr>
                <w:rFonts w:cs="Arial"/>
                <w:bCs w:val="0"/>
                <w:szCs w:val="24"/>
              </w:rPr>
              <w:t>F</w:t>
            </w:r>
          </w:p>
        </w:tc>
        <w:tc>
          <w:tcPr>
            <w:tcW w:w="8284" w:type="dxa"/>
          </w:tcPr>
          <w:p w:rsidRPr="00CC5FC9" w:rsidR="005A204C" w:rsidP="004C4C5D" w:rsidRDefault="007E306D" w14:paraId="0FBBA0BF" w14:textId="36B5FCEB">
            <w:pPr>
              <w:rPr>
                <w:rFonts w:cs="Arial"/>
                <w:bCs w:val="0"/>
                <w:szCs w:val="24"/>
              </w:rPr>
            </w:pPr>
            <w:r w:rsidRPr="00CC5FC9">
              <w:rPr>
                <w:rFonts w:cs="Arial"/>
                <w:bCs w:val="0"/>
                <w:szCs w:val="24"/>
              </w:rPr>
              <w:t>Prevent reporting flowchart</w:t>
            </w:r>
          </w:p>
        </w:tc>
      </w:tr>
      <w:tr w:rsidRPr="00CC5FC9" w:rsidR="005A204C" w:rsidTr="74A32788" w14:paraId="42C368DE" w14:textId="77777777">
        <w:trPr>
          <w:jc w:val="center"/>
        </w:trPr>
        <w:tc>
          <w:tcPr>
            <w:tcW w:w="1504" w:type="dxa"/>
          </w:tcPr>
          <w:p w:rsidRPr="00CC5FC9" w:rsidR="005A204C" w:rsidP="004C4C5D" w:rsidRDefault="007E306D" w14:paraId="11E3B085" w14:textId="7CBC1AE4">
            <w:pPr>
              <w:pStyle w:val="Footer"/>
              <w:tabs>
                <w:tab w:val="clear" w:pos="4153"/>
                <w:tab w:val="clear" w:pos="8306"/>
              </w:tabs>
              <w:rPr>
                <w:rFonts w:cs="Arial"/>
                <w:bCs w:val="0"/>
                <w:szCs w:val="24"/>
              </w:rPr>
            </w:pPr>
            <w:r w:rsidRPr="00CC5FC9">
              <w:rPr>
                <w:rFonts w:cs="Arial"/>
                <w:bCs w:val="0"/>
                <w:szCs w:val="24"/>
              </w:rPr>
              <w:t>G</w:t>
            </w:r>
          </w:p>
        </w:tc>
        <w:tc>
          <w:tcPr>
            <w:tcW w:w="8284" w:type="dxa"/>
          </w:tcPr>
          <w:p w:rsidRPr="00CC5FC9" w:rsidR="005A204C" w:rsidP="004C4C5D" w:rsidRDefault="007E306D" w14:paraId="66F792B0" w14:textId="38D78239">
            <w:pPr>
              <w:rPr>
                <w:rFonts w:cs="Arial"/>
                <w:bCs w:val="0"/>
                <w:szCs w:val="24"/>
              </w:rPr>
            </w:pPr>
            <w:r w:rsidRPr="00CC5FC9">
              <w:rPr>
                <w:rFonts w:cs="Arial"/>
                <w:bCs w:val="0"/>
                <w:szCs w:val="24"/>
              </w:rPr>
              <w:t>FGM reporting flowchart</w:t>
            </w:r>
          </w:p>
        </w:tc>
      </w:tr>
      <w:tr w:rsidRPr="00CC5FC9" w:rsidR="005A204C" w:rsidTr="74A32788" w14:paraId="27E536ED" w14:textId="77777777">
        <w:trPr>
          <w:jc w:val="center"/>
        </w:trPr>
        <w:tc>
          <w:tcPr>
            <w:tcW w:w="1504" w:type="dxa"/>
          </w:tcPr>
          <w:p w:rsidRPr="00CC5FC9" w:rsidR="005A204C" w:rsidP="004C4C5D" w:rsidRDefault="007E306D" w14:paraId="42851ADB" w14:textId="54E46835">
            <w:pPr>
              <w:pStyle w:val="Footer"/>
              <w:tabs>
                <w:tab w:val="clear" w:pos="4153"/>
                <w:tab w:val="clear" w:pos="8306"/>
              </w:tabs>
              <w:rPr>
                <w:rFonts w:cs="Arial"/>
                <w:bCs w:val="0"/>
                <w:szCs w:val="24"/>
              </w:rPr>
            </w:pPr>
            <w:r w:rsidRPr="00CC5FC9">
              <w:rPr>
                <w:rFonts w:cs="Arial"/>
                <w:bCs w:val="0"/>
                <w:szCs w:val="24"/>
              </w:rPr>
              <w:t>H</w:t>
            </w:r>
          </w:p>
        </w:tc>
        <w:tc>
          <w:tcPr>
            <w:tcW w:w="8284" w:type="dxa"/>
          </w:tcPr>
          <w:p w:rsidRPr="00CC5FC9" w:rsidR="005A204C" w:rsidP="004C4C5D" w:rsidRDefault="00D92945" w14:paraId="076424D2" w14:textId="555009B2">
            <w:pPr>
              <w:rPr>
                <w:rFonts w:cs="Arial"/>
                <w:bCs w:val="0"/>
                <w:szCs w:val="24"/>
              </w:rPr>
            </w:pPr>
            <w:r w:rsidRPr="00CC5FC9">
              <w:rPr>
                <w:rFonts w:cs="Arial"/>
                <w:bCs w:val="0"/>
                <w:szCs w:val="24"/>
              </w:rPr>
              <w:t>Parental Consent Form – Photography</w:t>
            </w:r>
          </w:p>
        </w:tc>
      </w:tr>
      <w:tr w:rsidRPr="00CC5FC9" w:rsidR="005A204C" w:rsidTr="74A32788" w14:paraId="7BC8F160" w14:textId="77777777">
        <w:trPr>
          <w:jc w:val="center"/>
        </w:trPr>
        <w:tc>
          <w:tcPr>
            <w:tcW w:w="1504" w:type="dxa"/>
          </w:tcPr>
          <w:p w:rsidRPr="00CC5FC9" w:rsidR="005A204C" w:rsidP="004C4C5D" w:rsidRDefault="007E306D" w14:paraId="2E2793C9" w14:textId="24115EA1">
            <w:pPr>
              <w:pStyle w:val="Footer"/>
              <w:tabs>
                <w:tab w:val="clear" w:pos="4153"/>
                <w:tab w:val="clear" w:pos="8306"/>
              </w:tabs>
              <w:rPr>
                <w:rFonts w:cs="Arial"/>
                <w:bCs w:val="0"/>
                <w:szCs w:val="24"/>
              </w:rPr>
            </w:pPr>
            <w:r w:rsidRPr="00CC5FC9">
              <w:rPr>
                <w:rFonts w:cs="Arial"/>
                <w:bCs w:val="0"/>
                <w:szCs w:val="24"/>
              </w:rPr>
              <w:t>I</w:t>
            </w:r>
          </w:p>
        </w:tc>
        <w:tc>
          <w:tcPr>
            <w:tcW w:w="8284" w:type="dxa"/>
          </w:tcPr>
          <w:p w:rsidRPr="00CC5FC9" w:rsidR="005A204C" w:rsidP="004C4C5D" w:rsidRDefault="00D92945" w14:paraId="3F5D5D16" w14:textId="00E354D9">
            <w:pPr>
              <w:rPr>
                <w:rFonts w:cs="Arial"/>
                <w:bCs w:val="0"/>
                <w:szCs w:val="24"/>
              </w:rPr>
            </w:pPr>
            <w:r w:rsidRPr="00CC5FC9">
              <w:rPr>
                <w:rFonts w:cs="Arial"/>
                <w:bCs w:val="0"/>
                <w:szCs w:val="24"/>
              </w:rPr>
              <w:t>DBS Flowchart</w:t>
            </w:r>
          </w:p>
        </w:tc>
      </w:tr>
      <w:tr w:rsidRPr="00CC5FC9" w:rsidR="007E306D" w:rsidTr="74A32788" w14:paraId="573EA2AF" w14:textId="77777777">
        <w:trPr>
          <w:jc w:val="center"/>
        </w:trPr>
        <w:tc>
          <w:tcPr>
            <w:tcW w:w="1504" w:type="dxa"/>
          </w:tcPr>
          <w:p w:rsidRPr="00CC5FC9" w:rsidR="007E306D" w:rsidP="004C4C5D" w:rsidRDefault="007E306D" w14:paraId="2B6F194D" w14:textId="0A452223">
            <w:pPr>
              <w:pStyle w:val="Footer"/>
              <w:tabs>
                <w:tab w:val="clear" w:pos="4153"/>
                <w:tab w:val="clear" w:pos="8306"/>
              </w:tabs>
              <w:rPr>
                <w:rFonts w:cs="Arial"/>
                <w:bCs w:val="0"/>
                <w:szCs w:val="24"/>
              </w:rPr>
            </w:pPr>
            <w:r w:rsidRPr="00CC5FC9">
              <w:rPr>
                <w:rFonts w:cs="Arial"/>
                <w:bCs w:val="0"/>
                <w:szCs w:val="24"/>
              </w:rPr>
              <w:t>J</w:t>
            </w:r>
          </w:p>
        </w:tc>
        <w:tc>
          <w:tcPr>
            <w:tcW w:w="8284" w:type="dxa"/>
          </w:tcPr>
          <w:p w:rsidRPr="00CC5FC9" w:rsidR="007E306D" w:rsidP="004C4C5D" w:rsidRDefault="00D92945" w14:paraId="602A7104" w14:textId="67286DF5">
            <w:pPr>
              <w:rPr>
                <w:rFonts w:cs="Arial"/>
                <w:bCs w:val="0"/>
                <w:szCs w:val="24"/>
              </w:rPr>
            </w:pPr>
            <w:r w:rsidRPr="00CC5FC9">
              <w:rPr>
                <w:rFonts w:cs="Arial"/>
                <w:bCs w:val="0"/>
                <w:szCs w:val="24"/>
              </w:rPr>
              <w:t>Job Description for Association Child Safeguarding Officers</w:t>
            </w:r>
          </w:p>
        </w:tc>
      </w:tr>
      <w:tr w:rsidRPr="00CC5FC9" w:rsidR="007E306D" w:rsidTr="74A32788" w14:paraId="663BC0CB" w14:textId="77777777">
        <w:trPr>
          <w:jc w:val="center"/>
        </w:trPr>
        <w:tc>
          <w:tcPr>
            <w:tcW w:w="1504" w:type="dxa"/>
          </w:tcPr>
          <w:p w:rsidRPr="00CC5FC9" w:rsidR="007E306D" w:rsidP="007E306D" w:rsidRDefault="007E306D" w14:paraId="12560678" w14:textId="6E6DCBD0">
            <w:pPr>
              <w:pStyle w:val="Footer"/>
              <w:tabs>
                <w:tab w:val="clear" w:pos="4153"/>
                <w:tab w:val="clear" w:pos="8306"/>
              </w:tabs>
              <w:rPr>
                <w:rFonts w:cs="Arial"/>
                <w:bCs w:val="0"/>
                <w:szCs w:val="24"/>
              </w:rPr>
            </w:pPr>
            <w:r w:rsidRPr="00CC5FC9">
              <w:rPr>
                <w:rFonts w:cs="Arial"/>
                <w:bCs w:val="0"/>
                <w:szCs w:val="24"/>
              </w:rPr>
              <w:t>K</w:t>
            </w:r>
          </w:p>
        </w:tc>
        <w:tc>
          <w:tcPr>
            <w:tcW w:w="8284" w:type="dxa"/>
          </w:tcPr>
          <w:p w:rsidRPr="00CC5FC9" w:rsidR="007E306D" w:rsidP="007E306D" w:rsidRDefault="00D92945" w14:paraId="0942E444" w14:textId="5F245251">
            <w:pPr>
              <w:rPr>
                <w:rFonts w:cs="Arial"/>
                <w:bCs w:val="0"/>
                <w:szCs w:val="24"/>
              </w:rPr>
            </w:pPr>
            <w:r w:rsidRPr="00CC5FC9">
              <w:rPr>
                <w:rFonts w:cs="Arial"/>
                <w:bCs w:val="0"/>
                <w:szCs w:val="24"/>
              </w:rPr>
              <w:t>Information Sharing flow</w:t>
            </w:r>
            <w:r w:rsidRPr="00CC5FC9" w:rsidR="00DD370F">
              <w:rPr>
                <w:rFonts w:cs="Arial"/>
                <w:bCs w:val="0"/>
                <w:szCs w:val="24"/>
              </w:rPr>
              <w:t>chart</w:t>
            </w:r>
          </w:p>
        </w:tc>
      </w:tr>
      <w:tr w:rsidRPr="00CC5FC9" w:rsidR="00D92945" w:rsidTr="74A32788" w14:paraId="2F524483" w14:textId="77777777">
        <w:trPr>
          <w:jc w:val="center"/>
        </w:trPr>
        <w:tc>
          <w:tcPr>
            <w:tcW w:w="1504" w:type="dxa"/>
          </w:tcPr>
          <w:p w:rsidRPr="00CC5FC9" w:rsidR="00D92945" w:rsidP="00D92945" w:rsidRDefault="00D92945" w14:paraId="4F8B763E" w14:textId="0AF2C3CD">
            <w:pPr>
              <w:pStyle w:val="Footer"/>
              <w:tabs>
                <w:tab w:val="clear" w:pos="4153"/>
                <w:tab w:val="clear" w:pos="8306"/>
              </w:tabs>
              <w:rPr>
                <w:rFonts w:cs="Arial"/>
                <w:bCs w:val="0"/>
                <w:szCs w:val="24"/>
              </w:rPr>
            </w:pPr>
            <w:r w:rsidRPr="00CC5FC9">
              <w:rPr>
                <w:rFonts w:cs="Arial"/>
                <w:bCs w:val="0"/>
                <w:szCs w:val="24"/>
              </w:rPr>
              <w:t>L</w:t>
            </w:r>
          </w:p>
        </w:tc>
        <w:tc>
          <w:tcPr>
            <w:tcW w:w="8284" w:type="dxa"/>
          </w:tcPr>
          <w:p w:rsidRPr="00CC5FC9" w:rsidR="00D92945" w:rsidP="00D92945" w:rsidRDefault="00D92945" w14:paraId="3443FD1E" w14:textId="77B03FAB">
            <w:pPr>
              <w:rPr>
                <w:rFonts w:cs="Arial"/>
                <w:bCs w:val="0"/>
                <w:szCs w:val="24"/>
              </w:rPr>
            </w:pPr>
            <w:r w:rsidRPr="00CC5FC9">
              <w:rPr>
                <w:rFonts w:cs="Arial"/>
                <w:bCs w:val="0"/>
                <w:szCs w:val="24"/>
              </w:rPr>
              <w:t>Monitoring Compliance</w:t>
            </w:r>
          </w:p>
        </w:tc>
      </w:tr>
      <w:tr w:rsidRPr="00CC5FC9" w:rsidR="00D92945" w:rsidTr="74A32788" w14:paraId="4E421117" w14:textId="77777777">
        <w:trPr>
          <w:jc w:val="center"/>
        </w:trPr>
        <w:tc>
          <w:tcPr>
            <w:tcW w:w="1504" w:type="dxa"/>
          </w:tcPr>
          <w:p w:rsidRPr="00CC5FC9" w:rsidR="00D92945" w:rsidP="00D92945" w:rsidRDefault="00D92945" w14:paraId="6BE6C5D9" w14:textId="405FEACD">
            <w:pPr>
              <w:pStyle w:val="Footer"/>
              <w:tabs>
                <w:tab w:val="clear" w:pos="4153"/>
                <w:tab w:val="clear" w:pos="8306"/>
              </w:tabs>
              <w:rPr>
                <w:rFonts w:cs="Arial"/>
                <w:bCs w:val="0"/>
                <w:szCs w:val="24"/>
              </w:rPr>
            </w:pPr>
            <w:r w:rsidRPr="00CC5FC9">
              <w:rPr>
                <w:rFonts w:cs="Arial"/>
                <w:bCs w:val="0"/>
                <w:szCs w:val="24"/>
              </w:rPr>
              <w:t>M</w:t>
            </w:r>
          </w:p>
        </w:tc>
        <w:tc>
          <w:tcPr>
            <w:tcW w:w="8284" w:type="dxa"/>
          </w:tcPr>
          <w:p w:rsidRPr="00CC5FC9" w:rsidR="00D92945" w:rsidP="00D92945" w:rsidRDefault="00D92945" w14:paraId="0F411151" w14:textId="3F878D10">
            <w:pPr>
              <w:rPr>
                <w:rFonts w:cs="Arial"/>
                <w:bCs w:val="0"/>
                <w:szCs w:val="24"/>
              </w:rPr>
            </w:pPr>
            <w:r w:rsidRPr="00CC5FC9">
              <w:rPr>
                <w:rFonts w:cs="Arial"/>
                <w:bCs w:val="0"/>
                <w:szCs w:val="24"/>
              </w:rPr>
              <w:t>Values and Behaviours Framework</w:t>
            </w:r>
          </w:p>
        </w:tc>
      </w:tr>
      <w:tr w:rsidRPr="00CC5FC9" w:rsidR="00D92945" w:rsidTr="74A32788" w14:paraId="6D071D1E" w14:textId="77777777">
        <w:trPr>
          <w:jc w:val="center"/>
        </w:trPr>
        <w:tc>
          <w:tcPr>
            <w:tcW w:w="1504" w:type="dxa"/>
          </w:tcPr>
          <w:p w:rsidRPr="00CC5FC9" w:rsidR="00D92945" w:rsidP="00D92945" w:rsidRDefault="00D92945" w14:paraId="2CB834FD" w14:textId="2E08C052">
            <w:pPr>
              <w:pStyle w:val="Footer"/>
              <w:tabs>
                <w:tab w:val="clear" w:pos="4153"/>
                <w:tab w:val="clear" w:pos="8306"/>
              </w:tabs>
              <w:rPr>
                <w:rFonts w:cs="Arial"/>
                <w:bCs w:val="0"/>
                <w:szCs w:val="24"/>
              </w:rPr>
            </w:pPr>
            <w:r w:rsidRPr="00CC5FC9">
              <w:rPr>
                <w:rFonts w:cs="Arial"/>
                <w:bCs w:val="0"/>
                <w:szCs w:val="24"/>
              </w:rPr>
              <w:t>N</w:t>
            </w:r>
          </w:p>
        </w:tc>
        <w:tc>
          <w:tcPr>
            <w:tcW w:w="8284" w:type="dxa"/>
          </w:tcPr>
          <w:p w:rsidRPr="00CC5FC9" w:rsidR="00D92945" w:rsidP="00D92945" w:rsidRDefault="00D92945" w14:paraId="31D5AAD3" w14:textId="4E3B8816">
            <w:pPr>
              <w:rPr>
                <w:rFonts w:cs="Arial"/>
                <w:bCs w:val="0"/>
                <w:szCs w:val="24"/>
              </w:rPr>
            </w:pPr>
            <w:r w:rsidRPr="00CC5FC9">
              <w:rPr>
                <w:rFonts w:cs="Arial"/>
                <w:bCs w:val="0"/>
                <w:szCs w:val="24"/>
              </w:rPr>
              <w:t>Equality Impact Assessment</w:t>
            </w:r>
          </w:p>
        </w:tc>
      </w:tr>
    </w:tbl>
    <w:p w:rsidRPr="00CC5FC9" w:rsidR="00097FC4" w:rsidP="00097FC4" w:rsidRDefault="00097FC4" w14:paraId="15B66F29" w14:textId="77777777">
      <w:pPr>
        <w:rPr>
          <w:color w:val="FFFFFF" w:themeColor="background1"/>
          <w:szCs w:val="24"/>
        </w:rPr>
      </w:pPr>
    </w:p>
    <w:tbl>
      <w:tblPr>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782"/>
      </w:tblGrid>
      <w:tr w:rsidRPr="00CC5FC9" w:rsidR="00097FC4" w:rsidTr="74A32788" w14:paraId="75462DAB" w14:textId="77777777">
        <w:trPr>
          <w:tblHeader/>
          <w:jc w:val="center"/>
        </w:trPr>
        <w:tc>
          <w:tcPr>
            <w:tcW w:w="9782" w:type="dxa"/>
            <w:shd w:val="clear" w:color="auto" w:fill="00B050"/>
          </w:tcPr>
          <w:p w:rsidRPr="00CC5FC9" w:rsidR="00097FC4" w:rsidRDefault="00097FC4" w14:paraId="12D32BD3" w14:textId="10932923">
            <w:pPr>
              <w:pStyle w:val="Heading1"/>
              <w:numPr>
                <w:ilvl w:val="0"/>
                <w:numId w:val="8"/>
              </w:numPr>
              <w:tabs>
                <w:tab w:val="clear" w:pos="426"/>
                <w:tab w:val="clear" w:pos="8306"/>
                <w:tab w:val="num" w:pos="360"/>
              </w:tabs>
              <w:rPr>
                <w:color w:val="FFFFFF" w:themeColor="background1"/>
                <w:szCs w:val="24"/>
              </w:rPr>
            </w:pPr>
            <w:bookmarkStart w:name="_Toc392058655" w:id="0"/>
            <w:bookmarkStart w:name="_Toc48565784" w:id="1"/>
            <w:bookmarkStart w:name="_Toc117516388" w:id="2"/>
            <w:r w:rsidRPr="74A32788">
              <w:rPr>
                <w:color w:val="FFFFFF" w:themeColor="background1"/>
              </w:rPr>
              <w:t>O</w:t>
            </w:r>
            <w:r w:rsidRPr="74A32788" w:rsidR="3C04272B">
              <w:rPr>
                <w:color w:val="FFFFFF" w:themeColor="background1"/>
              </w:rPr>
              <w:t>ther relevant/associated documents</w:t>
            </w:r>
            <w:bookmarkEnd w:id="0"/>
            <w:bookmarkEnd w:id="1"/>
            <w:bookmarkEnd w:id="2"/>
          </w:p>
          <w:p w:rsidRPr="00CC5FC9" w:rsidR="00097FC4" w:rsidP="004C4C5D" w:rsidRDefault="00097FC4" w14:paraId="4A44EC68" w14:textId="77777777">
            <w:pPr>
              <w:rPr>
                <w:color w:val="FFFFFF" w:themeColor="background1"/>
                <w:szCs w:val="24"/>
              </w:rPr>
            </w:pPr>
            <w:r w:rsidRPr="00CC5FC9">
              <w:rPr>
                <w:rFonts w:eastAsia="Arial"/>
                <w:color w:val="FFFFFF" w:themeColor="background1"/>
                <w:szCs w:val="24"/>
              </w:rPr>
              <w:t xml:space="preserve">The latest version of the documents listed below can all be found via the </w:t>
            </w:r>
            <w:r w:rsidRPr="00CC5FC9">
              <w:rPr>
                <w:color w:val="FFFFFF" w:themeColor="background1"/>
                <w:szCs w:val="24"/>
              </w:rPr>
              <w:t>EKF internet page:</w:t>
            </w:r>
          </w:p>
          <w:p w:rsidRPr="00CC5FC9" w:rsidR="00097FC4" w:rsidP="004C4C5D" w:rsidRDefault="00000000" w14:paraId="26A46587" w14:textId="77777777">
            <w:pPr>
              <w:rPr>
                <w:color w:val="FFFFFF" w:themeColor="background1"/>
                <w:szCs w:val="24"/>
              </w:rPr>
            </w:pPr>
            <w:hyperlink w:history="1" r:id="rId20">
              <w:r w:rsidRPr="00CC5FC9" w:rsidR="00097FC4">
                <w:rPr>
                  <w:rStyle w:val="Hyperlink"/>
                  <w:color w:val="FFFFFF" w:themeColor="background1"/>
                  <w:szCs w:val="24"/>
                </w:rPr>
                <w:t>https://www.englishkaratefederation.com/governance/ekf-policies</w:t>
              </w:r>
            </w:hyperlink>
            <w:r w:rsidRPr="00CC5FC9" w:rsidR="00097FC4">
              <w:rPr>
                <w:color w:val="FFFFFF" w:themeColor="background1"/>
                <w:szCs w:val="24"/>
              </w:rPr>
              <w:t xml:space="preserve"> </w:t>
            </w:r>
          </w:p>
          <w:p w:rsidRPr="00CC5FC9" w:rsidR="008A0C43" w:rsidP="004C4C5D" w:rsidRDefault="00000000" w14:paraId="512E38CF" w14:textId="6887B491">
            <w:pPr>
              <w:rPr>
                <w:color w:val="FFFFFF" w:themeColor="background1"/>
                <w:szCs w:val="24"/>
              </w:rPr>
            </w:pPr>
            <w:hyperlink w:history="1" r:id="rId21">
              <w:r w:rsidRPr="00CC5FC9" w:rsidR="008A0C43">
                <w:rPr>
                  <w:rStyle w:val="Hyperlink"/>
                  <w:color w:val="FFFFFF" w:themeColor="background1"/>
                  <w:szCs w:val="24"/>
                </w:rPr>
                <w:t>https://www.englishkaratefederation.com/the-ekf/inclusivity/coaching-guides</w:t>
              </w:r>
            </w:hyperlink>
            <w:r w:rsidRPr="00CC5FC9" w:rsidR="008A0C43">
              <w:rPr>
                <w:color w:val="FFFFFF" w:themeColor="background1"/>
                <w:szCs w:val="24"/>
              </w:rPr>
              <w:t xml:space="preserve"> </w:t>
            </w:r>
          </w:p>
        </w:tc>
      </w:tr>
      <w:tr w:rsidRPr="00CC5FC9" w:rsidR="00AA5D43" w:rsidTr="74A32788" w14:paraId="3489D552" w14:textId="77777777">
        <w:trPr>
          <w:tblHeader/>
          <w:jc w:val="center"/>
        </w:trPr>
        <w:tc>
          <w:tcPr>
            <w:tcW w:w="9782" w:type="dxa"/>
            <w:shd w:val="clear" w:color="auto" w:fill="auto"/>
          </w:tcPr>
          <w:p w:rsidRPr="00CC5FC9" w:rsidR="00AA5D43" w:rsidP="00AA5D43" w:rsidRDefault="00AA5D43" w14:paraId="2AAC7178" w14:textId="793637AA">
            <w:pPr>
              <w:rPr>
                <w:rFonts w:cs="Arial"/>
                <w:b/>
                <w:szCs w:val="24"/>
              </w:rPr>
            </w:pPr>
            <w:r w:rsidRPr="00CC5FC9">
              <w:rPr>
                <w:rFonts w:cs="Arial"/>
                <w:b/>
                <w:szCs w:val="24"/>
              </w:rPr>
              <w:t xml:space="preserve">Title </w:t>
            </w:r>
          </w:p>
        </w:tc>
      </w:tr>
      <w:tr w:rsidRPr="00CC5FC9" w:rsidR="00AA5D43" w:rsidTr="74A32788" w14:paraId="2A178C49" w14:textId="77777777">
        <w:trPr>
          <w:tblHeader/>
          <w:jc w:val="center"/>
        </w:trPr>
        <w:tc>
          <w:tcPr>
            <w:tcW w:w="9782" w:type="dxa"/>
            <w:shd w:val="clear" w:color="auto" w:fill="auto"/>
          </w:tcPr>
          <w:p w:rsidRPr="00CC5FC9" w:rsidR="00AA5D43" w:rsidP="004C4C5D" w:rsidRDefault="00AA5D43" w14:paraId="1BF1E62A" w14:textId="0E72CA66">
            <w:pPr>
              <w:rPr>
                <w:rFonts w:cs="Arial"/>
                <w:szCs w:val="24"/>
              </w:rPr>
            </w:pPr>
            <w:r w:rsidRPr="00CC5FC9">
              <w:rPr>
                <w:rFonts w:cs="Arial"/>
                <w:szCs w:val="24"/>
              </w:rPr>
              <w:t>EKF Whistleblowing Policy</w:t>
            </w:r>
          </w:p>
        </w:tc>
      </w:tr>
      <w:tr w:rsidRPr="00CC5FC9" w:rsidR="00AA5D43" w:rsidTr="74A32788" w14:paraId="49BFFA0E" w14:textId="77777777">
        <w:trPr>
          <w:tblHeader/>
          <w:jc w:val="center"/>
        </w:trPr>
        <w:tc>
          <w:tcPr>
            <w:tcW w:w="9782" w:type="dxa"/>
            <w:shd w:val="clear" w:color="auto" w:fill="auto"/>
          </w:tcPr>
          <w:p w:rsidRPr="00CC5FC9" w:rsidR="00AA5D43" w:rsidP="00263F0F" w:rsidRDefault="00AA5D43" w14:paraId="5BD65D23" w14:textId="4DC13E31">
            <w:pPr>
              <w:rPr>
                <w:rFonts w:cs="Arial"/>
                <w:szCs w:val="24"/>
              </w:rPr>
            </w:pPr>
            <w:r w:rsidRPr="00CC5FC9">
              <w:rPr>
                <w:rFonts w:cs="Arial"/>
                <w:szCs w:val="24"/>
              </w:rPr>
              <w:t>EKF Disciplinary and Legal Commission Policy</w:t>
            </w:r>
          </w:p>
        </w:tc>
      </w:tr>
      <w:tr w:rsidRPr="00CC5FC9" w:rsidR="00AA5D43" w:rsidTr="74A32788" w14:paraId="75A805AD" w14:textId="77777777">
        <w:trPr>
          <w:tblHeader/>
          <w:jc w:val="center"/>
        </w:trPr>
        <w:tc>
          <w:tcPr>
            <w:tcW w:w="9782" w:type="dxa"/>
            <w:shd w:val="clear" w:color="auto" w:fill="auto"/>
          </w:tcPr>
          <w:p w:rsidRPr="00CC5FC9" w:rsidR="00AA5D43" w:rsidP="00263F0F" w:rsidRDefault="00AA5D43" w14:paraId="51E5BD9D" w14:textId="00BFE7ED">
            <w:pPr>
              <w:rPr>
                <w:rFonts w:cs="Arial"/>
                <w:szCs w:val="24"/>
              </w:rPr>
            </w:pPr>
            <w:r w:rsidRPr="00CC5FC9">
              <w:rPr>
                <w:rFonts w:cs="Arial"/>
                <w:szCs w:val="24"/>
              </w:rPr>
              <w:t>EKF Photography and Videoing Policy</w:t>
            </w:r>
          </w:p>
        </w:tc>
      </w:tr>
      <w:tr w:rsidRPr="00CC5FC9" w:rsidR="00AA5D43" w:rsidTr="74A32788" w14:paraId="5520A15C" w14:textId="77777777">
        <w:trPr>
          <w:tblHeader/>
          <w:jc w:val="center"/>
        </w:trPr>
        <w:tc>
          <w:tcPr>
            <w:tcW w:w="9782" w:type="dxa"/>
            <w:shd w:val="clear" w:color="auto" w:fill="auto"/>
          </w:tcPr>
          <w:p w:rsidRPr="00CC5FC9" w:rsidR="00AA5D43" w:rsidP="00263F0F" w:rsidRDefault="00AA5D43" w14:paraId="64C78405" w14:textId="64E72710">
            <w:pPr>
              <w:rPr>
                <w:rFonts w:cs="Arial"/>
                <w:szCs w:val="24"/>
              </w:rPr>
            </w:pPr>
            <w:r w:rsidRPr="00CC5FC9">
              <w:rPr>
                <w:rFonts w:cs="Arial"/>
                <w:szCs w:val="24"/>
              </w:rPr>
              <w:t>EKF Information Governance Policy</w:t>
            </w:r>
          </w:p>
        </w:tc>
      </w:tr>
      <w:tr w:rsidRPr="00CC5FC9" w:rsidR="00AA5D43" w:rsidTr="74A32788" w14:paraId="7359A535" w14:textId="77777777">
        <w:trPr>
          <w:tblHeader/>
          <w:jc w:val="center"/>
        </w:trPr>
        <w:tc>
          <w:tcPr>
            <w:tcW w:w="9782" w:type="dxa"/>
            <w:shd w:val="clear" w:color="auto" w:fill="auto"/>
          </w:tcPr>
          <w:p w:rsidRPr="00CC5FC9" w:rsidR="00AA5D43" w:rsidP="00263F0F" w:rsidRDefault="00AA5D43" w14:paraId="77A79705" w14:textId="7DE156F9">
            <w:pPr>
              <w:rPr>
                <w:rFonts w:cs="Arial"/>
                <w:szCs w:val="24"/>
              </w:rPr>
            </w:pPr>
            <w:r w:rsidRPr="00CC5FC9">
              <w:rPr>
                <w:rFonts w:cs="Arial"/>
                <w:szCs w:val="24"/>
              </w:rPr>
              <w:t>EKF Equality, Diversity and Inclusion Policy</w:t>
            </w:r>
          </w:p>
        </w:tc>
      </w:tr>
      <w:tr w:rsidRPr="00CC5FC9" w:rsidR="00AA5D43" w:rsidTr="74A32788" w14:paraId="47FC1009" w14:textId="77777777">
        <w:trPr>
          <w:tblHeader/>
          <w:jc w:val="center"/>
        </w:trPr>
        <w:tc>
          <w:tcPr>
            <w:tcW w:w="9782" w:type="dxa"/>
            <w:shd w:val="clear" w:color="auto" w:fill="auto"/>
          </w:tcPr>
          <w:p w:rsidRPr="00CC5FC9" w:rsidR="00AA5D43" w:rsidP="00263F0F" w:rsidRDefault="00AA5D43" w14:paraId="65C815E0" w14:textId="7052CA3D">
            <w:pPr>
              <w:rPr>
                <w:rFonts w:cs="Arial"/>
                <w:szCs w:val="24"/>
              </w:rPr>
            </w:pPr>
            <w:r w:rsidRPr="00CC5FC9">
              <w:rPr>
                <w:rFonts w:cs="Arial"/>
                <w:szCs w:val="24"/>
              </w:rPr>
              <w:t>EKF Recruitment Policy</w:t>
            </w:r>
          </w:p>
        </w:tc>
      </w:tr>
      <w:tr w:rsidRPr="00CC5FC9" w:rsidR="00AA5D43" w:rsidTr="74A32788" w14:paraId="36EB4F47" w14:textId="77777777">
        <w:trPr>
          <w:tblHeader/>
          <w:jc w:val="center"/>
        </w:trPr>
        <w:tc>
          <w:tcPr>
            <w:tcW w:w="9782" w:type="dxa"/>
            <w:shd w:val="clear" w:color="auto" w:fill="auto"/>
          </w:tcPr>
          <w:p w:rsidRPr="00CC5FC9" w:rsidR="00AA5D43" w:rsidP="00263F0F" w:rsidRDefault="00AA5D43" w14:paraId="22B28D81" w14:textId="230B225D">
            <w:pPr>
              <w:rPr>
                <w:rFonts w:cs="Arial"/>
                <w:szCs w:val="24"/>
              </w:rPr>
            </w:pPr>
            <w:r w:rsidRPr="00CC5FC9">
              <w:rPr>
                <w:rFonts w:cs="Arial"/>
                <w:szCs w:val="24"/>
              </w:rPr>
              <w:t>EKF Transgender and Transsexual Inclusion Policy</w:t>
            </w:r>
          </w:p>
        </w:tc>
      </w:tr>
      <w:tr w:rsidRPr="00CC5FC9" w:rsidR="00AA5D43" w:rsidTr="74A32788" w14:paraId="218AFE56" w14:textId="77777777">
        <w:trPr>
          <w:tblHeader/>
          <w:jc w:val="center"/>
        </w:trPr>
        <w:tc>
          <w:tcPr>
            <w:tcW w:w="9782" w:type="dxa"/>
            <w:shd w:val="clear" w:color="auto" w:fill="auto"/>
          </w:tcPr>
          <w:p w:rsidRPr="00CC5FC9" w:rsidR="00AA5D43" w:rsidP="00263F0F" w:rsidRDefault="00AA5D43" w14:paraId="1EEDBD7C" w14:textId="2CFC8553">
            <w:pPr>
              <w:rPr>
                <w:rFonts w:cs="Arial"/>
                <w:szCs w:val="24"/>
              </w:rPr>
            </w:pPr>
            <w:r w:rsidRPr="00CC5FC9">
              <w:rPr>
                <w:rFonts w:cs="Arial"/>
                <w:szCs w:val="24"/>
              </w:rPr>
              <w:t>EKF Equality Impact Assessment Toolkit</w:t>
            </w:r>
          </w:p>
        </w:tc>
      </w:tr>
      <w:tr w:rsidRPr="00CC5FC9" w:rsidR="00AA5D43" w:rsidTr="74A32788" w14:paraId="39D93921" w14:textId="77777777">
        <w:trPr>
          <w:tblHeader/>
          <w:jc w:val="center"/>
        </w:trPr>
        <w:tc>
          <w:tcPr>
            <w:tcW w:w="9782" w:type="dxa"/>
            <w:shd w:val="clear" w:color="auto" w:fill="auto"/>
          </w:tcPr>
          <w:p w:rsidRPr="00CC5FC9" w:rsidR="00AA5D43" w:rsidP="00263F0F" w:rsidRDefault="00AA5D43" w14:paraId="5756D93F" w14:textId="3F8D48CD">
            <w:pPr>
              <w:rPr>
                <w:rFonts w:cs="Arial"/>
                <w:szCs w:val="24"/>
              </w:rPr>
            </w:pPr>
            <w:r w:rsidRPr="00CC5FC9">
              <w:rPr>
                <w:rFonts w:cs="Arial"/>
                <w:szCs w:val="24"/>
              </w:rPr>
              <w:t>EKF Social Media Policy</w:t>
            </w:r>
          </w:p>
        </w:tc>
      </w:tr>
      <w:tr w:rsidRPr="00CC5FC9" w:rsidR="00AA5D43" w:rsidTr="74A32788" w14:paraId="530AF5F0" w14:textId="77777777">
        <w:trPr>
          <w:tblHeader/>
          <w:jc w:val="center"/>
        </w:trPr>
        <w:tc>
          <w:tcPr>
            <w:tcW w:w="9782" w:type="dxa"/>
            <w:shd w:val="clear" w:color="auto" w:fill="auto"/>
          </w:tcPr>
          <w:p w:rsidRPr="00CC5FC9" w:rsidR="00AA5D43" w:rsidP="00263F0F" w:rsidRDefault="00AA5D43" w14:paraId="264C2A99" w14:textId="475B5549">
            <w:pPr>
              <w:rPr>
                <w:rFonts w:cs="Arial"/>
                <w:szCs w:val="24"/>
              </w:rPr>
            </w:pPr>
            <w:r w:rsidRPr="00CC5FC9">
              <w:rPr>
                <w:rFonts w:cs="Arial"/>
                <w:szCs w:val="24"/>
              </w:rPr>
              <w:t>EKF Adults at Risk Policy</w:t>
            </w:r>
          </w:p>
        </w:tc>
      </w:tr>
      <w:tr w:rsidRPr="00CC5FC9" w:rsidR="00AA5D43" w:rsidTr="74A32788" w14:paraId="00CA7D6D" w14:textId="77777777">
        <w:trPr>
          <w:tblHeader/>
          <w:jc w:val="center"/>
        </w:trPr>
        <w:tc>
          <w:tcPr>
            <w:tcW w:w="9782" w:type="dxa"/>
            <w:shd w:val="clear" w:color="auto" w:fill="auto"/>
          </w:tcPr>
          <w:p w:rsidRPr="00CC5FC9" w:rsidR="00AA5D43" w:rsidP="00263F0F" w:rsidRDefault="00AA5D43" w14:paraId="07AC872D" w14:textId="77FEE6B1">
            <w:pPr>
              <w:rPr>
                <w:rFonts w:cs="Arial"/>
                <w:szCs w:val="24"/>
              </w:rPr>
            </w:pPr>
            <w:r w:rsidRPr="00CC5FC9">
              <w:rPr>
                <w:rFonts w:cs="Arial"/>
                <w:szCs w:val="24"/>
              </w:rPr>
              <w:t>EKF Code of Conduct Policy</w:t>
            </w:r>
          </w:p>
        </w:tc>
      </w:tr>
      <w:tr w:rsidRPr="00CC5FC9" w:rsidR="00AA5D43" w:rsidTr="74A32788" w14:paraId="3BA2EF1A" w14:textId="77777777">
        <w:trPr>
          <w:tblHeader/>
          <w:jc w:val="center"/>
        </w:trPr>
        <w:tc>
          <w:tcPr>
            <w:tcW w:w="9782" w:type="dxa"/>
            <w:shd w:val="clear" w:color="auto" w:fill="auto"/>
          </w:tcPr>
          <w:p w:rsidRPr="00CC5FC9" w:rsidR="00AA5D43" w:rsidP="00263F0F" w:rsidRDefault="00AA5D43" w14:paraId="015F2F37" w14:textId="0FC8FC80">
            <w:pPr>
              <w:rPr>
                <w:rFonts w:cs="Arial"/>
                <w:szCs w:val="24"/>
              </w:rPr>
            </w:pPr>
            <w:r w:rsidRPr="00CC5FC9">
              <w:rPr>
                <w:rFonts w:cs="Arial"/>
                <w:szCs w:val="24"/>
              </w:rPr>
              <w:t>EKF Guidance on Discipline Code</w:t>
            </w:r>
          </w:p>
        </w:tc>
      </w:tr>
      <w:tr w:rsidRPr="00CC5FC9" w:rsidR="00AA5D43" w:rsidTr="74A32788" w14:paraId="5A7FAE91" w14:textId="77777777">
        <w:trPr>
          <w:tblHeader/>
          <w:jc w:val="center"/>
        </w:trPr>
        <w:tc>
          <w:tcPr>
            <w:tcW w:w="9782" w:type="dxa"/>
            <w:shd w:val="clear" w:color="auto" w:fill="auto"/>
          </w:tcPr>
          <w:p w:rsidRPr="00CC5FC9" w:rsidR="00AA5D43" w:rsidP="00263F0F" w:rsidRDefault="00AA5D43" w14:paraId="49AF05D6" w14:textId="3A06A4A1">
            <w:pPr>
              <w:rPr>
                <w:rFonts w:cs="Arial"/>
                <w:szCs w:val="24"/>
              </w:rPr>
            </w:pPr>
            <w:r w:rsidRPr="00CC5FC9">
              <w:rPr>
                <w:rFonts w:cs="Arial"/>
                <w:szCs w:val="24"/>
              </w:rPr>
              <w:t>EKF Discipline Code</w:t>
            </w:r>
          </w:p>
        </w:tc>
      </w:tr>
      <w:tr w:rsidRPr="00CC5FC9" w:rsidR="00AA5D43" w:rsidTr="74A32788" w14:paraId="36201F80" w14:textId="77777777">
        <w:trPr>
          <w:tblHeader/>
          <w:jc w:val="center"/>
        </w:trPr>
        <w:tc>
          <w:tcPr>
            <w:tcW w:w="9782" w:type="dxa"/>
            <w:shd w:val="clear" w:color="auto" w:fill="auto"/>
          </w:tcPr>
          <w:p w:rsidRPr="00CC5FC9" w:rsidR="00AA5D43" w:rsidP="00263F0F" w:rsidRDefault="00AA5D43" w14:paraId="7EC3BC6A" w14:textId="773EB9BE">
            <w:pPr>
              <w:rPr>
                <w:rFonts w:cs="Arial"/>
                <w:szCs w:val="24"/>
              </w:rPr>
            </w:pPr>
            <w:r w:rsidRPr="00CC5FC9">
              <w:rPr>
                <w:rFonts w:cs="Arial"/>
                <w:szCs w:val="24"/>
              </w:rPr>
              <w:t>EKF Hearing Impairment Coaching Guide</w:t>
            </w:r>
          </w:p>
        </w:tc>
      </w:tr>
      <w:tr w:rsidRPr="00CC5FC9" w:rsidR="00AA5D43" w:rsidTr="74A32788" w14:paraId="154D7BEE" w14:textId="77777777">
        <w:trPr>
          <w:tblHeader/>
          <w:jc w:val="center"/>
        </w:trPr>
        <w:tc>
          <w:tcPr>
            <w:tcW w:w="9782" w:type="dxa"/>
            <w:shd w:val="clear" w:color="auto" w:fill="auto"/>
          </w:tcPr>
          <w:p w:rsidRPr="00CC5FC9" w:rsidR="00AA5D43" w:rsidP="00263F0F" w:rsidRDefault="00AA5D43" w14:paraId="34900CF2" w14:textId="00ADF311">
            <w:pPr>
              <w:rPr>
                <w:rFonts w:cs="Arial"/>
                <w:szCs w:val="24"/>
              </w:rPr>
            </w:pPr>
            <w:r w:rsidRPr="00CC5FC9">
              <w:rPr>
                <w:rFonts w:cs="Arial"/>
                <w:szCs w:val="24"/>
              </w:rPr>
              <w:t>EKF Down’s Syndrome Coaching Guide</w:t>
            </w:r>
          </w:p>
        </w:tc>
      </w:tr>
      <w:tr w:rsidRPr="00CC5FC9" w:rsidR="00AA5D43" w:rsidTr="74A32788" w14:paraId="2823F6AF" w14:textId="77777777">
        <w:trPr>
          <w:tblHeader/>
          <w:jc w:val="center"/>
        </w:trPr>
        <w:tc>
          <w:tcPr>
            <w:tcW w:w="9782" w:type="dxa"/>
            <w:shd w:val="clear" w:color="auto" w:fill="auto"/>
          </w:tcPr>
          <w:p w:rsidRPr="00CC5FC9" w:rsidR="00AA5D43" w:rsidP="00263F0F" w:rsidRDefault="00AA5D43" w14:paraId="4C245028" w14:textId="2AB293CB">
            <w:pPr>
              <w:rPr>
                <w:rFonts w:cs="Arial"/>
                <w:szCs w:val="24"/>
              </w:rPr>
            </w:pPr>
            <w:r w:rsidRPr="00CC5FC9">
              <w:rPr>
                <w:rFonts w:cs="Arial"/>
                <w:szCs w:val="24"/>
              </w:rPr>
              <w:t>EKF Autism Coaching Guide</w:t>
            </w:r>
          </w:p>
        </w:tc>
      </w:tr>
      <w:tr w:rsidRPr="00CC5FC9" w:rsidR="00AA5D43" w:rsidTr="74A32788" w14:paraId="5E4FCD51" w14:textId="77777777">
        <w:trPr>
          <w:tblHeader/>
          <w:jc w:val="center"/>
        </w:trPr>
        <w:tc>
          <w:tcPr>
            <w:tcW w:w="9782" w:type="dxa"/>
            <w:shd w:val="clear" w:color="auto" w:fill="auto"/>
          </w:tcPr>
          <w:p w:rsidRPr="00CC5FC9" w:rsidR="00AA5D43" w:rsidP="00263F0F" w:rsidRDefault="00AA5D43" w14:paraId="20CC7276" w14:textId="2436649C">
            <w:pPr>
              <w:rPr>
                <w:rFonts w:cs="Arial"/>
                <w:szCs w:val="24"/>
              </w:rPr>
            </w:pPr>
            <w:r w:rsidRPr="00CC5FC9">
              <w:rPr>
                <w:rFonts w:cs="Arial"/>
                <w:szCs w:val="24"/>
              </w:rPr>
              <w:t>EKF Visual Impairment Coaching Guide</w:t>
            </w:r>
          </w:p>
        </w:tc>
      </w:tr>
      <w:tr w:rsidRPr="00CC5FC9" w:rsidR="00AA5D43" w:rsidTr="74A32788" w14:paraId="375B210C" w14:textId="77777777">
        <w:trPr>
          <w:tblHeader/>
          <w:jc w:val="center"/>
        </w:trPr>
        <w:tc>
          <w:tcPr>
            <w:tcW w:w="9782" w:type="dxa"/>
            <w:shd w:val="clear" w:color="auto" w:fill="auto"/>
          </w:tcPr>
          <w:p w:rsidRPr="00CC5FC9" w:rsidR="00AA5D43" w:rsidP="00263F0F" w:rsidRDefault="00AA5D43" w14:paraId="57035EDD" w14:textId="3BBCA901">
            <w:pPr>
              <w:rPr>
                <w:rFonts w:cs="Arial"/>
                <w:szCs w:val="24"/>
              </w:rPr>
            </w:pPr>
            <w:r w:rsidRPr="00CC5FC9">
              <w:rPr>
                <w:rFonts w:cs="Arial"/>
                <w:szCs w:val="24"/>
              </w:rPr>
              <w:t>EKF Wheelchair User Coaching Guide</w:t>
            </w:r>
          </w:p>
        </w:tc>
      </w:tr>
      <w:tr w:rsidRPr="00F248A9" w:rsidR="00AA5D43" w:rsidTr="74A32788" w14:paraId="2465500D" w14:textId="77777777">
        <w:trPr>
          <w:tblHeader/>
          <w:jc w:val="center"/>
        </w:trPr>
        <w:tc>
          <w:tcPr>
            <w:tcW w:w="9782" w:type="dxa"/>
            <w:shd w:val="clear" w:color="auto" w:fill="auto"/>
          </w:tcPr>
          <w:p w:rsidRPr="00CC5FC9" w:rsidR="00AA5D43" w:rsidP="00BE3B73" w:rsidRDefault="00AA5D43" w14:paraId="15A2DF83" w14:textId="48678A9F">
            <w:pPr>
              <w:rPr>
                <w:rFonts w:cs="Arial"/>
                <w:szCs w:val="24"/>
              </w:rPr>
            </w:pPr>
            <w:r w:rsidRPr="00CC5FC9">
              <w:rPr>
                <w:rFonts w:cs="Arial"/>
                <w:szCs w:val="24"/>
              </w:rPr>
              <w:t>EKF Inclusive Competition Guide</w:t>
            </w:r>
          </w:p>
        </w:tc>
      </w:tr>
    </w:tbl>
    <w:p w:rsidRPr="00F248A9" w:rsidR="00097FC4" w:rsidP="00097FC4" w:rsidRDefault="00097FC4" w14:paraId="2C00050F" w14:textId="77777777">
      <w:pPr>
        <w:rPr>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23"/>
        <w:gridCol w:w="7479"/>
        <w:gridCol w:w="1205"/>
      </w:tblGrid>
      <w:tr w:rsidRPr="00F248A9" w:rsidR="00097FC4" w:rsidTr="74A32788" w14:paraId="752D6B03" w14:textId="77777777">
        <w:trPr>
          <w:jc w:val="center"/>
        </w:trPr>
        <w:tc>
          <w:tcPr>
            <w:tcW w:w="9807" w:type="dxa"/>
            <w:gridSpan w:val="3"/>
            <w:shd w:val="clear" w:color="auto" w:fill="00B050"/>
          </w:tcPr>
          <w:p w:rsidRPr="005F0EA2" w:rsidR="00097FC4" w:rsidRDefault="1163F993" w14:paraId="17CED77C" w14:textId="7AEF439E">
            <w:pPr>
              <w:pStyle w:val="Heading1"/>
              <w:numPr>
                <w:ilvl w:val="0"/>
                <w:numId w:val="8"/>
              </w:numPr>
              <w:tabs>
                <w:tab w:val="clear" w:pos="426"/>
                <w:tab w:val="clear" w:pos="8306"/>
                <w:tab w:val="num" w:pos="360"/>
              </w:tabs>
              <w:rPr>
                <w:rFonts w:cs="Arial"/>
                <w:color w:val="FFFFFF" w:themeColor="background1"/>
                <w:kern w:val="32"/>
                <w:szCs w:val="24"/>
              </w:rPr>
            </w:pPr>
            <w:bookmarkStart w:name="_Toc495051722" w:id="3"/>
            <w:bookmarkStart w:name="_Toc117516389" w:id="4"/>
            <w:r w:rsidRPr="74A32788">
              <w:rPr>
                <w:color w:val="FFFFFF" w:themeColor="background1"/>
              </w:rPr>
              <w:t>Supporting references/evidence based documents</w:t>
            </w:r>
            <w:bookmarkEnd w:id="3"/>
            <w:bookmarkEnd w:id="4"/>
          </w:p>
        </w:tc>
      </w:tr>
      <w:tr w:rsidRPr="00F248A9" w:rsidR="00097FC4" w:rsidTr="74A32788" w14:paraId="2F17F13D" w14:textId="77777777">
        <w:trPr>
          <w:jc w:val="center"/>
        </w:trPr>
        <w:tc>
          <w:tcPr>
            <w:tcW w:w="8602" w:type="dxa"/>
            <w:gridSpan w:val="2"/>
          </w:tcPr>
          <w:p w:rsidRPr="00F248A9" w:rsidR="00097FC4" w:rsidP="004C4C5D" w:rsidRDefault="00097FC4" w14:paraId="6A6F506B" w14:textId="77777777">
            <w:pPr>
              <w:overflowPunct w:val="0"/>
              <w:autoSpaceDE w:val="0"/>
              <w:autoSpaceDN w:val="0"/>
              <w:adjustRightInd w:val="0"/>
              <w:textAlignment w:val="baseline"/>
              <w:rPr>
                <w:rFonts w:eastAsia="Arial" w:cs="Arial"/>
                <w:bCs w:val="0"/>
                <w:color w:val="FF0000"/>
                <w:szCs w:val="24"/>
              </w:rPr>
            </w:pPr>
            <w:bookmarkStart w:name="_Hlk101520936" w:id="5"/>
            <w:r w:rsidRPr="00F248A9">
              <w:rPr>
                <w:rFonts w:cs="Arial"/>
                <w:bCs w:val="0"/>
                <w:color w:val="000000" w:themeColor="text1"/>
                <w:szCs w:val="24"/>
              </w:rPr>
              <w:t>Every effort been made to review/consider the latest evidence to support this document</w:t>
            </w:r>
            <w:r w:rsidRPr="00F248A9">
              <w:rPr>
                <w:rFonts w:cs="Arial"/>
                <w:bCs w:val="0"/>
                <w:szCs w:val="24"/>
              </w:rPr>
              <w:t>?</w:t>
            </w:r>
            <w:r w:rsidRPr="00F248A9">
              <w:rPr>
                <w:rFonts w:cs="Arial"/>
                <w:bCs w:val="0"/>
                <w:color w:val="FF0000"/>
                <w:szCs w:val="24"/>
              </w:rPr>
              <w:t xml:space="preserve"> </w:t>
            </w:r>
          </w:p>
        </w:tc>
        <w:tc>
          <w:tcPr>
            <w:tcW w:w="1205" w:type="dxa"/>
            <w:vAlign w:val="center"/>
          </w:tcPr>
          <w:p w:rsidRPr="00F248A9" w:rsidR="00097FC4" w:rsidP="004C4C5D" w:rsidRDefault="00097FC4" w14:paraId="4B6CFC4D" w14:textId="77777777">
            <w:pPr>
              <w:overflowPunct w:val="0"/>
              <w:autoSpaceDE w:val="0"/>
              <w:autoSpaceDN w:val="0"/>
              <w:adjustRightInd w:val="0"/>
              <w:textAlignment w:val="baseline"/>
              <w:rPr>
                <w:rFonts w:eastAsia="Arial" w:cs="Arial"/>
                <w:bCs w:val="0"/>
                <w:szCs w:val="24"/>
              </w:rPr>
            </w:pPr>
            <w:r w:rsidRPr="00F248A9">
              <w:rPr>
                <w:rFonts w:eastAsia="Arial" w:cs="Arial"/>
                <w:bCs w:val="0"/>
                <w:szCs w:val="24"/>
              </w:rPr>
              <w:t xml:space="preserve">Yes </w:t>
            </w:r>
          </w:p>
        </w:tc>
      </w:tr>
      <w:tr w:rsidRPr="00F248A9" w:rsidR="00097FC4" w:rsidTr="74A32788" w14:paraId="2716431C" w14:textId="77777777">
        <w:trPr>
          <w:jc w:val="center"/>
        </w:trPr>
        <w:tc>
          <w:tcPr>
            <w:tcW w:w="9807" w:type="dxa"/>
            <w:gridSpan w:val="3"/>
          </w:tcPr>
          <w:p w:rsidRPr="00F248A9" w:rsidR="00097FC4" w:rsidP="004C4C5D" w:rsidRDefault="00097FC4" w14:paraId="448E6DC7" w14:textId="77777777">
            <w:pPr>
              <w:overflowPunct w:val="0"/>
              <w:autoSpaceDE w:val="0"/>
              <w:autoSpaceDN w:val="0"/>
              <w:adjustRightInd w:val="0"/>
              <w:textAlignment w:val="baseline"/>
              <w:rPr>
                <w:bCs w:val="0"/>
                <w:szCs w:val="24"/>
              </w:rPr>
            </w:pPr>
            <w:r w:rsidRPr="00F248A9">
              <w:rPr>
                <w:b/>
                <w:bCs w:val="0"/>
                <w:szCs w:val="24"/>
              </w:rPr>
              <w:t>If ‘Yes’, full references are shown below:</w:t>
            </w:r>
          </w:p>
        </w:tc>
      </w:tr>
      <w:bookmarkEnd w:id="5"/>
      <w:tr w:rsidRPr="00F248A9" w:rsidR="00097FC4" w:rsidTr="74A32788" w14:paraId="3998AFCA" w14:textId="77777777">
        <w:trPr>
          <w:jc w:val="center"/>
        </w:trPr>
        <w:tc>
          <w:tcPr>
            <w:tcW w:w="1123" w:type="dxa"/>
          </w:tcPr>
          <w:p w:rsidRPr="00F248A9" w:rsidR="00097FC4" w:rsidP="004C4C5D" w:rsidRDefault="00097FC4" w14:paraId="1C195E85" w14:textId="77777777">
            <w:pPr>
              <w:overflowPunct w:val="0"/>
              <w:autoSpaceDE w:val="0"/>
              <w:autoSpaceDN w:val="0"/>
              <w:adjustRightInd w:val="0"/>
              <w:textAlignment w:val="baseline"/>
              <w:rPr>
                <w:b/>
                <w:bCs w:val="0"/>
                <w:szCs w:val="24"/>
              </w:rPr>
            </w:pPr>
            <w:r w:rsidRPr="00F248A9">
              <w:rPr>
                <w:b/>
                <w:bCs w:val="0"/>
                <w:szCs w:val="24"/>
              </w:rPr>
              <w:t>Number</w:t>
            </w:r>
          </w:p>
        </w:tc>
        <w:tc>
          <w:tcPr>
            <w:tcW w:w="8684" w:type="dxa"/>
            <w:gridSpan w:val="2"/>
          </w:tcPr>
          <w:p w:rsidRPr="00F248A9" w:rsidR="00097FC4" w:rsidP="004C4C5D" w:rsidRDefault="00097FC4" w14:paraId="144BC386" w14:textId="77777777">
            <w:pPr>
              <w:overflowPunct w:val="0"/>
              <w:autoSpaceDE w:val="0"/>
              <w:autoSpaceDN w:val="0"/>
              <w:adjustRightInd w:val="0"/>
              <w:textAlignment w:val="baseline"/>
              <w:rPr>
                <w:b/>
                <w:bCs w:val="0"/>
                <w:szCs w:val="24"/>
              </w:rPr>
            </w:pPr>
            <w:r w:rsidRPr="00F248A9">
              <w:rPr>
                <w:b/>
                <w:bCs w:val="0"/>
                <w:szCs w:val="24"/>
              </w:rPr>
              <w:t>References</w:t>
            </w:r>
          </w:p>
        </w:tc>
      </w:tr>
      <w:tr w:rsidRPr="00F248A9" w:rsidR="009A5FD0" w:rsidTr="74A32788" w14:paraId="1CA52466" w14:textId="77777777">
        <w:trPr>
          <w:jc w:val="center"/>
        </w:trPr>
        <w:tc>
          <w:tcPr>
            <w:tcW w:w="1123" w:type="dxa"/>
          </w:tcPr>
          <w:p w:rsidRPr="00B64B84" w:rsidR="009A5FD0" w:rsidP="009A5FD0" w:rsidRDefault="00B64B84" w14:paraId="319CB67E" w14:textId="288EE17E">
            <w:pPr>
              <w:overflowPunct w:val="0"/>
              <w:autoSpaceDE w:val="0"/>
              <w:autoSpaceDN w:val="0"/>
              <w:adjustRightInd w:val="0"/>
              <w:textAlignment w:val="baseline"/>
              <w:rPr>
                <w:bCs w:val="0"/>
                <w:szCs w:val="24"/>
              </w:rPr>
            </w:pPr>
            <w:r w:rsidRPr="00B64B84">
              <w:rPr>
                <w:bCs w:val="0"/>
                <w:szCs w:val="24"/>
              </w:rPr>
              <w:t>1</w:t>
            </w:r>
          </w:p>
        </w:tc>
        <w:tc>
          <w:tcPr>
            <w:tcW w:w="8684" w:type="dxa"/>
            <w:gridSpan w:val="2"/>
          </w:tcPr>
          <w:p w:rsidRPr="00B64B84" w:rsidR="009A5FD0" w:rsidP="009A5FD0" w:rsidRDefault="009A5FD0" w14:paraId="6411DF01" w14:textId="00FB2C88">
            <w:pPr>
              <w:rPr>
                <w:szCs w:val="24"/>
              </w:rPr>
            </w:pPr>
            <w:r w:rsidRPr="00B64B84">
              <w:t>Children Act 1989 and 2004</w:t>
            </w:r>
          </w:p>
        </w:tc>
      </w:tr>
      <w:tr w:rsidRPr="00F248A9" w:rsidR="009A5FD0" w:rsidTr="74A32788" w14:paraId="1EF020E5" w14:textId="77777777">
        <w:trPr>
          <w:jc w:val="center"/>
        </w:trPr>
        <w:tc>
          <w:tcPr>
            <w:tcW w:w="1123" w:type="dxa"/>
          </w:tcPr>
          <w:p w:rsidRPr="00B64B84" w:rsidR="009A5FD0" w:rsidP="009A5FD0" w:rsidRDefault="00B64B84" w14:paraId="39720E71" w14:textId="2DC32E25">
            <w:pPr>
              <w:overflowPunct w:val="0"/>
              <w:autoSpaceDE w:val="0"/>
              <w:autoSpaceDN w:val="0"/>
              <w:adjustRightInd w:val="0"/>
              <w:textAlignment w:val="baseline"/>
              <w:rPr>
                <w:bCs w:val="0"/>
                <w:szCs w:val="24"/>
              </w:rPr>
            </w:pPr>
            <w:r w:rsidRPr="00B64B84">
              <w:rPr>
                <w:bCs w:val="0"/>
                <w:szCs w:val="24"/>
              </w:rPr>
              <w:t>2</w:t>
            </w:r>
          </w:p>
        </w:tc>
        <w:tc>
          <w:tcPr>
            <w:tcW w:w="8684" w:type="dxa"/>
            <w:gridSpan w:val="2"/>
          </w:tcPr>
          <w:p w:rsidRPr="00B64B84" w:rsidR="009A5FD0" w:rsidP="009A5FD0" w:rsidRDefault="009A5FD0" w14:paraId="67A0CD48" w14:textId="3EE8002C">
            <w:pPr>
              <w:rPr>
                <w:szCs w:val="24"/>
              </w:rPr>
            </w:pPr>
            <w:r w:rsidRPr="00B64B84">
              <w:t>Part 3 and Schedule 8 of the Data Protection Act 2018</w:t>
            </w:r>
          </w:p>
        </w:tc>
      </w:tr>
      <w:tr w:rsidRPr="00F248A9" w:rsidR="009A5FD0" w:rsidTr="74A32788" w14:paraId="3B3883E3" w14:textId="77777777">
        <w:trPr>
          <w:jc w:val="center"/>
        </w:trPr>
        <w:tc>
          <w:tcPr>
            <w:tcW w:w="1123" w:type="dxa"/>
          </w:tcPr>
          <w:p w:rsidRPr="00B64B84" w:rsidR="009A5FD0" w:rsidP="009A5FD0" w:rsidRDefault="00B64B84" w14:paraId="7C6243A4" w14:textId="392E8EA4">
            <w:pPr>
              <w:overflowPunct w:val="0"/>
              <w:autoSpaceDE w:val="0"/>
              <w:autoSpaceDN w:val="0"/>
              <w:adjustRightInd w:val="0"/>
              <w:textAlignment w:val="baseline"/>
              <w:rPr>
                <w:bCs w:val="0"/>
                <w:szCs w:val="24"/>
              </w:rPr>
            </w:pPr>
            <w:r w:rsidRPr="00B64B84">
              <w:rPr>
                <w:bCs w:val="0"/>
                <w:szCs w:val="24"/>
              </w:rPr>
              <w:t>3</w:t>
            </w:r>
          </w:p>
        </w:tc>
        <w:tc>
          <w:tcPr>
            <w:tcW w:w="8684" w:type="dxa"/>
            <w:gridSpan w:val="2"/>
          </w:tcPr>
          <w:p w:rsidRPr="00B64B84" w:rsidR="009A5FD0" w:rsidP="009A5FD0" w:rsidRDefault="009A5FD0" w14:paraId="60C9DD37" w14:textId="655B7C9D">
            <w:pPr>
              <w:rPr>
                <w:szCs w:val="24"/>
              </w:rPr>
            </w:pPr>
            <w:r w:rsidRPr="00B64B84">
              <w:t>Section 115 of the Crime and Disorder Act 1998</w:t>
            </w:r>
          </w:p>
        </w:tc>
      </w:tr>
      <w:tr w:rsidRPr="00F248A9" w:rsidR="009A5FD0" w:rsidTr="74A32788" w14:paraId="0544D566" w14:textId="77777777">
        <w:trPr>
          <w:jc w:val="center"/>
        </w:trPr>
        <w:tc>
          <w:tcPr>
            <w:tcW w:w="1123" w:type="dxa"/>
          </w:tcPr>
          <w:p w:rsidRPr="00B64B84" w:rsidR="009A5FD0" w:rsidP="009A5FD0" w:rsidRDefault="00B64B84" w14:paraId="760B3F8D" w14:textId="349B6217">
            <w:pPr>
              <w:overflowPunct w:val="0"/>
              <w:autoSpaceDE w:val="0"/>
              <w:autoSpaceDN w:val="0"/>
              <w:adjustRightInd w:val="0"/>
              <w:textAlignment w:val="baseline"/>
              <w:rPr>
                <w:bCs w:val="0"/>
                <w:szCs w:val="24"/>
              </w:rPr>
            </w:pPr>
            <w:r w:rsidRPr="00B64B84">
              <w:rPr>
                <w:bCs w:val="0"/>
                <w:szCs w:val="24"/>
              </w:rPr>
              <w:t>4</w:t>
            </w:r>
          </w:p>
        </w:tc>
        <w:tc>
          <w:tcPr>
            <w:tcW w:w="8684" w:type="dxa"/>
            <w:gridSpan w:val="2"/>
          </w:tcPr>
          <w:p w:rsidRPr="00B64B84" w:rsidR="009A5FD0" w:rsidP="009A5FD0" w:rsidRDefault="009A5FD0" w14:paraId="289207E0" w14:textId="01C8762B">
            <w:pPr>
              <w:rPr>
                <w:szCs w:val="24"/>
              </w:rPr>
            </w:pPr>
            <w:r w:rsidRPr="00B64B84">
              <w:t>Articles 2 and 3 of the Human Rights Act</w:t>
            </w:r>
          </w:p>
        </w:tc>
      </w:tr>
      <w:tr w:rsidRPr="00F248A9" w:rsidR="009A5FD0" w:rsidTr="74A32788" w14:paraId="54A6CE60" w14:textId="77777777">
        <w:trPr>
          <w:jc w:val="center"/>
        </w:trPr>
        <w:tc>
          <w:tcPr>
            <w:tcW w:w="1123" w:type="dxa"/>
          </w:tcPr>
          <w:p w:rsidRPr="00B64B84" w:rsidR="009A5FD0" w:rsidP="009A5FD0" w:rsidRDefault="00B64B84" w14:paraId="644FC77F" w14:textId="7506978E">
            <w:pPr>
              <w:overflowPunct w:val="0"/>
              <w:autoSpaceDE w:val="0"/>
              <w:autoSpaceDN w:val="0"/>
              <w:adjustRightInd w:val="0"/>
              <w:textAlignment w:val="baseline"/>
              <w:rPr>
                <w:bCs w:val="0"/>
                <w:szCs w:val="24"/>
              </w:rPr>
            </w:pPr>
            <w:r w:rsidRPr="00B64B84">
              <w:rPr>
                <w:bCs w:val="0"/>
                <w:szCs w:val="24"/>
              </w:rPr>
              <w:t>5</w:t>
            </w:r>
          </w:p>
        </w:tc>
        <w:tc>
          <w:tcPr>
            <w:tcW w:w="8684" w:type="dxa"/>
            <w:gridSpan w:val="2"/>
          </w:tcPr>
          <w:p w:rsidRPr="00B64B84" w:rsidR="009A5FD0" w:rsidP="009A5FD0" w:rsidRDefault="009A5FD0" w14:paraId="63A539C9" w14:textId="026A0F04">
            <w:pPr>
              <w:rPr>
                <w:szCs w:val="24"/>
              </w:rPr>
            </w:pPr>
            <w:r w:rsidRPr="00B64B84">
              <w:t>Section 8 of DPA 2018</w:t>
            </w:r>
          </w:p>
        </w:tc>
      </w:tr>
      <w:tr w:rsidRPr="00F248A9" w:rsidR="009A5FD0" w:rsidTr="74A32788" w14:paraId="4313CF20" w14:textId="77777777">
        <w:trPr>
          <w:jc w:val="center"/>
        </w:trPr>
        <w:tc>
          <w:tcPr>
            <w:tcW w:w="1123" w:type="dxa"/>
          </w:tcPr>
          <w:p w:rsidRPr="00B64B84" w:rsidR="009A5FD0" w:rsidP="009A5FD0" w:rsidRDefault="00B64B84" w14:paraId="19B1FE95" w14:textId="1972A602">
            <w:pPr>
              <w:overflowPunct w:val="0"/>
              <w:autoSpaceDE w:val="0"/>
              <w:autoSpaceDN w:val="0"/>
              <w:adjustRightInd w:val="0"/>
              <w:textAlignment w:val="baseline"/>
              <w:rPr>
                <w:bCs w:val="0"/>
                <w:szCs w:val="24"/>
              </w:rPr>
            </w:pPr>
            <w:r w:rsidRPr="00B64B84">
              <w:rPr>
                <w:bCs w:val="0"/>
                <w:szCs w:val="24"/>
              </w:rPr>
              <w:t>6</w:t>
            </w:r>
          </w:p>
        </w:tc>
        <w:tc>
          <w:tcPr>
            <w:tcW w:w="8684" w:type="dxa"/>
            <w:gridSpan w:val="2"/>
          </w:tcPr>
          <w:p w:rsidRPr="00B64B84" w:rsidR="009A5FD0" w:rsidP="009A5FD0" w:rsidRDefault="009A5FD0" w14:paraId="5C805A44" w14:textId="39CEB332">
            <w:pPr>
              <w:rPr>
                <w:szCs w:val="24"/>
              </w:rPr>
            </w:pPr>
            <w:r w:rsidRPr="00B64B84">
              <w:t>Counter Terrorism and Security Act 2015</w:t>
            </w:r>
          </w:p>
        </w:tc>
      </w:tr>
      <w:tr w:rsidRPr="00F248A9" w:rsidR="009A5FD0" w:rsidTr="74A32788" w14:paraId="4333639C" w14:textId="77777777">
        <w:trPr>
          <w:jc w:val="center"/>
        </w:trPr>
        <w:tc>
          <w:tcPr>
            <w:tcW w:w="1123" w:type="dxa"/>
          </w:tcPr>
          <w:p w:rsidRPr="00B64B84" w:rsidR="009A5FD0" w:rsidP="009A5FD0" w:rsidRDefault="00B64B84" w14:paraId="72E19986" w14:textId="5972892D">
            <w:pPr>
              <w:overflowPunct w:val="0"/>
              <w:autoSpaceDE w:val="0"/>
              <w:autoSpaceDN w:val="0"/>
              <w:adjustRightInd w:val="0"/>
              <w:textAlignment w:val="baseline"/>
              <w:rPr>
                <w:bCs w:val="0"/>
                <w:szCs w:val="24"/>
              </w:rPr>
            </w:pPr>
            <w:r w:rsidRPr="00B64B84">
              <w:rPr>
                <w:bCs w:val="0"/>
                <w:szCs w:val="24"/>
              </w:rPr>
              <w:t>7</w:t>
            </w:r>
          </w:p>
        </w:tc>
        <w:tc>
          <w:tcPr>
            <w:tcW w:w="8684" w:type="dxa"/>
            <w:gridSpan w:val="2"/>
          </w:tcPr>
          <w:p w:rsidRPr="00B64B84" w:rsidR="009A5FD0" w:rsidP="009A5FD0" w:rsidRDefault="009A5FD0" w14:paraId="53CB8ED5" w14:textId="71A662F4">
            <w:pPr>
              <w:rPr>
                <w:szCs w:val="24"/>
              </w:rPr>
            </w:pPr>
            <w:r w:rsidRPr="00B64B84">
              <w:rPr>
                <w:szCs w:val="24"/>
              </w:rPr>
              <w:t>Safeguarding Code in Martial Arts</w:t>
            </w:r>
          </w:p>
        </w:tc>
      </w:tr>
      <w:tr w:rsidRPr="00F248A9" w:rsidR="009A5FD0" w:rsidTr="74A32788" w14:paraId="56C23F6C" w14:textId="77777777">
        <w:trPr>
          <w:jc w:val="center"/>
        </w:trPr>
        <w:tc>
          <w:tcPr>
            <w:tcW w:w="1123" w:type="dxa"/>
          </w:tcPr>
          <w:p w:rsidRPr="00B64B84" w:rsidR="009A5FD0" w:rsidP="009A5FD0" w:rsidRDefault="00B64B84" w14:paraId="1AC15A48" w14:textId="219DB2D9">
            <w:pPr>
              <w:overflowPunct w:val="0"/>
              <w:autoSpaceDE w:val="0"/>
              <w:autoSpaceDN w:val="0"/>
              <w:adjustRightInd w:val="0"/>
              <w:textAlignment w:val="baseline"/>
              <w:rPr>
                <w:bCs w:val="0"/>
                <w:szCs w:val="24"/>
              </w:rPr>
            </w:pPr>
            <w:r w:rsidRPr="00B64B84">
              <w:rPr>
                <w:bCs w:val="0"/>
                <w:szCs w:val="24"/>
              </w:rPr>
              <w:t>8</w:t>
            </w:r>
          </w:p>
        </w:tc>
        <w:tc>
          <w:tcPr>
            <w:tcW w:w="8684" w:type="dxa"/>
            <w:gridSpan w:val="2"/>
          </w:tcPr>
          <w:p w:rsidRPr="00B64B84" w:rsidR="009A5FD0" w:rsidP="009A5FD0" w:rsidRDefault="009A5FD0" w14:paraId="06B13170" w14:textId="7E3D1C5D">
            <w:pPr>
              <w:rPr>
                <w:szCs w:val="24"/>
              </w:rPr>
            </w:pPr>
            <w:r w:rsidRPr="00B64B84">
              <w:rPr>
                <w:szCs w:val="24"/>
              </w:rPr>
              <w:t>NSPCC CPSU Safeguarding Checklist</w:t>
            </w:r>
          </w:p>
        </w:tc>
      </w:tr>
      <w:tr w:rsidRPr="00F248A9" w:rsidR="009A5FD0" w:rsidTr="74A32788" w14:paraId="0044744B" w14:textId="77777777">
        <w:trPr>
          <w:jc w:val="center"/>
        </w:trPr>
        <w:tc>
          <w:tcPr>
            <w:tcW w:w="1123" w:type="dxa"/>
          </w:tcPr>
          <w:p w:rsidRPr="00B64B84" w:rsidR="009A5FD0" w:rsidP="009A5FD0" w:rsidRDefault="00B64B84" w14:paraId="4937273C" w14:textId="4ADAFD92">
            <w:pPr>
              <w:overflowPunct w:val="0"/>
              <w:autoSpaceDE w:val="0"/>
              <w:autoSpaceDN w:val="0"/>
              <w:adjustRightInd w:val="0"/>
              <w:textAlignment w:val="baseline"/>
              <w:rPr>
                <w:bCs w:val="0"/>
                <w:szCs w:val="24"/>
              </w:rPr>
            </w:pPr>
            <w:r w:rsidRPr="00B64B84">
              <w:rPr>
                <w:bCs w:val="0"/>
                <w:szCs w:val="24"/>
              </w:rPr>
              <w:t>9</w:t>
            </w:r>
          </w:p>
        </w:tc>
        <w:tc>
          <w:tcPr>
            <w:tcW w:w="8684" w:type="dxa"/>
            <w:gridSpan w:val="2"/>
          </w:tcPr>
          <w:p w:rsidRPr="00B64B84" w:rsidR="009A5FD0" w:rsidP="009A5FD0" w:rsidRDefault="009A5FD0" w14:paraId="63E917D7" w14:textId="1B5DE29C">
            <w:pPr>
              <w:rPr>
                <w:szCs w:val="24"/>
              </w:rPr>
            </w:pPr>
            <w:r w:rsidRPr="00B64B84">
              <w:rPr>
                <w:szCs w:val="24"/>
              </w:rPr>
              <w:t>Sport England A Code for Sports Governance</w:t>
            </w:r>
          </w:p>
        </w:tc>
      </w:tr>
    </w:tbl>
    <w:p w:rsidRPr="00F248A9" w:rsidR="00097FC4" w:rsidP="00097FC4" w:rsidRDefault="00097FC4" w14:paraId="06721A46" w14:textId="77777777">
      <w:pPr>
        <w:pStyle w:val="MBDocPrefaceHeading1"/>
        <w:tabs>
          <w:tab w:val="clear" w:pos="284"/>
          <w:tab w:val="clear" w:pos="432"/>
          <w:tab w:val="clear" w:pos="4962"/>
          <w:tab w:val="clear" w:pos="7740"/>
          <w:tab w:val="clear" w:pos="8306"/>
        </w:tabs>
        <w:ind w:left="360"/>
        <w:rPr>
          <w:sz w:val="24"/>
          <w:szCs w:val="24"/>
        </w:rPr>
      </w:pPr>
    </w:p>
    <w:tbl>
      <w:tblPr>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83"/>
        <w:gridCol w:w="7117"/>
      </w:tblGrid>
      <w:tr w:rsidRPr="00F248A9" w:rsidR="00097FC4" w:rsidTr="74A32788" w14:paraId="18D1B572" w14:textId="77777777">
        <w:trPr>
          <w:tblHeader/>
          <w:jc w:val="center"/>
        </w:trPr>
        <w:tc>
          <w:tcPr>
            <w:tcW w:w="9800" w:type="dxa"/>
            <w:gridSpan w:val="2"/>
            <w:shd w:val="clear" w:color="auto" w:fill="00B050"/>
          </w:tcPr>
          <w:p w:rsidRPr="005F0EA2" w:rsidR="00097FC4" w:rsidRDefault="0F00C48C" w14:paraId="6266B244" w14:textId="3C7A2D88">
            <w:pPr>
              <w:pStyle w:val="Heading1"/>
              <w:numPr>
                <w:ilvl w:val="0"/>
                <w:numId w:val="8"/>
              </w:numPr>
              <w:tabs>
                <w:tab w:val="clear" w:pos="426"/>
                <w:tab w:val="clear" w:pos="8306"/>
                <w:tab w:val="num" w:pos="360"/>
              </w:tabs>
              <w:rPr>
                <w:color w:val="FFFFFF" w:themeColor="background1"/>
                <w:szCs w:val="24"/>
              </w:rPr>
            </w:pPr>
            <w:r w:rsidRPr="74A32788">
              <w:rPr>
                <w:color w:val="FFFFFF" w:themeColor="background1"/>
              </w:rPr>
              <w:t>Definitions/Glossary of Terms</w:t>
            </w:r>
          </w:p>
        </w:tc>
      </w:tr>
      <w:tr w:rsidRPr="00F248A9" w:rsidR="00097FC4" w:rsidTr="74A32788" w14:paraId="21771CC0" w14:textId="77777777">
        <w:trPr>
          <w:jc w:val="center"/>
        </w:trPr>
        <w:tc>
          <w:tcPr>
            <w:tcW w:w="2683" w:type="dxa"/>
          </w:tcPr>
          <w:p w:rsidRPr="00F248A9" w:rsidR="00097FC4" w:rsidP="004C4C5D" w:rsidRDefault="00097FC4" w14:paraId="402A889E" w14:textId="77777777">
            <w:pPr>
              <w:rPr>
                <w:rFonts w:cs="Arial"/>
                <w:b/>
                <w:szCs w:val="24"/>
              </w:rPr>
            </w:pPr>
            <w:r w:rsidRPr="00F248A9">
              <w:rPr>
                <w:rFonts w:cs="Arial"/>
                <w:b/>
                <w:szCs w:val="24"/>
              </w:rPr>
              <w:t>Abbreviation or Term</w:t>
            </w:r>
          </w:p>
        </w:tc>
        <w:tc>
          <w:tcPr>
            <w:tcW w:w="7117" w:type="dxa"/>
          </w:tcPr>
          <w:p w:rsidRPr="00F248A9" w:rsidR="00097FC4" w:rsidP="004C4C5D" w:rsidRDefault="00097FC4" w14:paraId="3AC7E3B3" w14:textId="77777777">
            <w:pPr>
              <w:rPr>
                <w:rFonts w:cs="Arial"/>
                <w:b/>
                <w:szCs w:val="24"/>
              </w:rPr>
            </w:pPr>
            <w:r w:rsidRPr="00F248A9">
              <w:rPr>
                <w:rFonts w:cs="Arial"/>
                <w:b/>
                <w:szCs w:val="24"/>
              </w:rPr>
              <w:t>Definition</w:t>
            </w:r>
          </w:p>
        </w:tc>
      </w:tr>
      <w:tr w:rsidRPr="00F248A9" w:rsidR="004F253B" w:rsidTr="74A32788" w14:paraId="502E9BD3" w14:textId="77777777">
        <w:trPr>
          <w:jc w:val="center"/>
        </w:trPr>
        <w:tc>
          <w:tcPr>
            <w:tcW w:w="2683" w:type="dxa"/>
          </w:tcPr>
          <w:p w:rsidRPr="004F253B" w:rsidR="004F253B" w:rsidP="004F253B" w:rsidRDefault="004F253B" w14:paraId="7196B99B" w14:textId="3DBC0FCD">
            <w:pPr>
              <w:rPr>
                <w:rFonts w:cs="Arial"/>
                <w:b/>
                <w:szCs w:val="24"/>
              </w:rPr>
            </w:pPr>
            <w:r w:rsidRPr="004F253B">
              <w:rPr>
                <w:szCs w:val="24"/>
              </w:rPr>
              <w:t>Physical abuse</w:t>
            </w:r>
          </w:p>
        </w:tc>
        <w:tc>
          <w:tcPr>
            <w:tcW w:w="7117" w:type="dxa"/>
          </w:tcPr>
          <w:p w:rsidRPr="004F253B" w:rsidR="004F253B" w:rsidP="004F253B" w:rsidRDefault="004F253B" w14:paraId="3E5B5091" w14:textId="72B702E9">
            <w:pPr>
              <w:rPr>
                <w:rFonts w:cs="Arial"/>
                <w:szCs w:val="24"/>
              </w:rPr>
            </w:pPr>
            <w:r w:rsidRPr="004F253B">
              <w:t>This includes being hit, kicked, shaken or punched, or given harmful drugs or alcohol.</w:t>
            </w:r>
          </w:p>
        </w:tc>
      </w:tr>
      <w:tr w:rsidRPr="00F248A9" w:rsidR="004F253B" w:rsidTr="74A32788" w14:paraId="21D53AA9" w14:textId="77777777">
        <w:trPr>
          <w:jc w:val="center"/>
        </w:trPr>
        <w:tc>
          <w:tcPr>
            <w:tcW w:w="2683" w:type="dxa"/>
          </w:tcPr>
          <w:p w:rsidRPr="004F253B" w:rsidR="004F253B" w:rsidP="004F253B" w:rsidRDefault="004F253B" w14:paraId="271CBCA1" w14:textId="71F7A3DF">
            <w:pPr>
              <w:rPr>
                <w:rFonts w:cs="Arial"/>
                <w:b/>
                <w:szCs w:val="24"/>
              </w:rPr>
            </w:pPr>
            <w:r w:rsidRPr="004F253B">
              <w:rPr>
                <w:szCs w:val="24"/>
              </w:rPr>
              <w:t>Emotional abuse</w:t>
            </w:r>
          </w:p>
        </w:tc>
        <w:tc>
          <w:tcPr>
            <w:tcW w:w="7117" w:type="dxa"/>
          </w:tcPr>
          <w:p w:rsidRPr="004F253B" w:rsidR="004F253B" w:rsidP="004F253B" w:rsidRDefault="004F253B" w14:paraId="147D3133" w14:textId="44568C56">
            <w:pPr>
              <w:rPr>
                <w:rFonts w:cs="Arial"/>
                <w:szCs w:val="24"/>
              </w:rPr>
            </w:pPr>
            <w:r w:rsidRPr="004F253B">
              <w:t>This includes being called names all the time, being threatened or being shouted at or made to feel small. Bullying is also a form of emotional abuse. Bullying includes hitting or threatening a child with violence, taking their things, calling them names or insulting them, making them do things they won't want to do, and deliberately humiliating or ignoring them.</w:t>
            </w:r>
          </w:p>
        </w:tc>
      </w:tr>
      <w:tr w:rsidRPr="00F248A9" w:rsidR="004F253B" w:rsidTr="74A32788" w14:paraId="49394738" w14:textId="77777777">
        <w:trPr>
          <w:jc w:val="center"/>
        </w:trPr>
        <w:tc>
          <w:tcPr>
            <w:tcW w:w="2683" w:type="dxa"/>
          </w:tcPr>
          <w:p w:rsidRPr="00C675F5" w:rsidR="004F253B" w:rsidP="004F253B" w:rsidRDefault="004F253B" w14:paraId="0C3823AA" w14:textId="47528F7E">
            <w:pPr>
              <w:rPr>
                <w:rFonts w:cs="Arial"/>
                <w:b/>
                <w:szCs w:val="24"/>
              </w:rPr>
            </w:pPr>
            <w:r w:rsidRPr="00C675F5">
              <w:rPr>
                <w:szCs w:val="24"/>
              </w:rPr>
              <w:t>Sexual abuse</w:t>
            </w:r>
          </w:p>
        </w:tc>
        <w:tc>
          <w:tcPr>
            <w:tcW w:w="7117" w:type="dxa"/>
          </w:tcPr>
          <w:p w:rsidRPr="00C675F5" w:rsidR="004F253B" w:rsidP="004F253B" w:rsidRDefault="004F253B" w14:paraId="60BCE20F" w14:textId="45579CDB">
            <w:pPr>
              <w:pStyle w:val="BodyTextIndent3"/>
              <w:ind w:left="0"/>
              <w:jc w:val="left"/>
              <w:rPr>
                <w:rFonts w:cs="Arial"/>
                <w:szCs w:val="24"/>
              </w:rPr>
            </w:pPr>
            <w:r w:rsidRPr="00C675F5">
              <w:t>This includes being touched in a way you don't like by an adult or young person, being forced to have sex, or being made to look at sexual pictures or videos. For some disabled children, it includes if a person helping them to use the toilet touched them more than was needed.</w:t>
            </w:r>
          </w:p>
        </w:tc>
      </w:tr>
      <w:tr w:rsidRPr="00F248A9" w:rsidR="004F253B" w:rsidTr="74A32788" w14:paraId="1FA661FC" w14:textId="77777777">
        <w:trPr>
          <w:jc w:val="center"/>
        </w:trPr>
        <w:tc>
          <w:tcPr>
            <w:tcW w:w="2683" w:type="dxa"/>
            <w:shd w:val="clear" w:color="auto" w:fill="auto"/>
          </w:tcPr>
          <w:p w:rsidRPr="00C675F5" w:rsidR="004F253B" w:rsidP="004F253B" w:rsidRDefault="004F253B" w14:paraId="356E0D28" w14:textId="4D294D5B">
            <w:pPr>
              <w:rPr>
                <w:rFonts w:cs="Arial"/>
                <w:b/>
                <w:szCs w:val="24"/>
              </w:rPr>
            </w:pPr>
            <w:r w:rsidRPr="00C675F5">
              <w:rPr>
                <w:szCs w:val="24"/>
              </w:rPr>
              <w:t>Neglect</w:t>
            </w:r>
          </w:p>
        </w:tc>
        <w:tc>
          <w:tcPr>
            <w:tcW w:w="7117" w:type="dxa"/>
          </w:tcPr>
          <w:p w:rsidRPr="00C675F5" w:rsidR="004F253B" w:rsidP="004F253B" w:rsidRDefault="004F253B" w14:paraId="4489870E" w14:textId="77777777">
            <w:pPr>
              <w:rPr>
                <w:szCs w:val="24"/>
              </w:rPr>
            </w:pPr>
            <w:r w:rsidRPr="00C675F5">
              <w:t>Is when a child is not looked after properly, including having no place to stay, or not enough food to eat, or clothes to keep them warm. It also includes if the child is not given medical care when they need it, including medication. For some disabled children, it could include if their carer took away the things they needed for everyday life - like their wheelchair or communication board. Or not helping a disabled child who needed help using the toilet.</w:t>
            </w:r>
          </w:p>
          <w:p w:rsidRPr="00C675F5" w:rsidR="004F253B" w:rsidP="004F253B" w:rsidRDefault="004F253B" w14:paraId="59FB7AE4" w14:textId="7A681907">
            <w:pPr>
              <w:rPr>
                <w:rFonts w:cs="Arial"/>
                <w:szCs w:val="24"/>
              </w:rPr>
            </w:pPr>
          </w:p>
        </w:tc>
      </w:tr>
      <w:tr w:rsidRPr="00F248A9" w:rsidR="004F253B" w:rsidTr="74A32788" w14:paraId="4D16D38F" w14:textId="77777777">
        <w:trPr>
          <w:jc w:val="center"/>
        </w:trPr>
        <w:tc>
          <w:tcPr>
            <w:tcW w:w="2683" w:type="dxa"/>
          </w:tcPr>
          <w:p w:rsidRPr="002B6573" w:rsidR="004F253B" w:rsidP="004F253B" w:rsidRDefault="00245E8C" w14:paraId="4D09BC44" w14:textId="07863EB5">
            <w:pPr>
              <w:rPr>
                <w:rFonts w:cs="Arial"/>
                <w:bCs w:val="0"/>
                <w:szCs w:val="24"/>
              </w:rPr>
            </w:pPr>
            <w:r w:rsidRPr="002B6573">
              <w:rPr>
                <w:rFonts w:cs="Arial"/>
                <w:bCs w:val="0"/>
                <w:szCs w:val="24"/>
              </w:rPr>
              <w:t>FGM</w:t>
            </w:r>
          </w:p>
        </w:tc>
        <w:tc>
          <w:tcPr>
            <w:tcW w:w="7117" w:type="dxa"/>
          </w:tcPr>
          <w:p w:rsidRPr="00C675F5" w:rsidR="004F253B" w:rsidP="004F253B" w:rsidRDefault="00614721" w14:paraId="09884DA1" w14:textId="39D035FD">
            <w:pPr>
              <w:rPr>
                <w:rFonts w:cs="Arial"/>
                <w:szCs w:val="24"/>
              </w:rPr>
            </w:pPr>
            <w:r w:rsidRPr="00C675F5">
              <w:rPr>
                <w:rFonts w:cs="Arial"/>
                <w:szCs w:val="24"/>
              </w:rPr>
              <w:t>Female Genital Mutilation. Traditional, harmful practice that involves the partial or total removal of external female genitalia or other injury to female genital organs for non-medical reasons</w:t>
            </w:r>
          </w:p>
        </w:tc>
      </w:tr>
      <w:tr w:rsidRPr="00F248A9" w:rsidR="004F253B" w:rsidTr="74A32788" w14:paraId="4D90C658" w14:textId="77777777">
        <w:trPr>
          <w:jc w:val="center"/>
        </w:trPr>
        <w:tc>
          <w:tcPr>
            <w:tcW w:w="2683" w:type="dxa"/>
          </w:tcPr>
          <w:p w:rsidRPr="002B6573" w:rsidR="004F253B" w:rsidP="004F253B" w:rsidRDefault="00245E8C" w14:paraId="7FBEE605" w14:textId="0B6C58A4">
            <w:pPr>
              <w:rPr>
                <w:rFonts w:cs="Arial"/>
                <w:bCs w:val="0"/>
                <w:szCs w:val="24"/>
              </w:rPr>
            </w:pPr>
            <w:r w:rsidRPr="002B6573">
              <w:rPr>
                <w:rFonts w:cs="Arial"/>
                <w:bCs w:val="0"/>
                <w:szCs w:val="24"/>
              </w:rPr>
              <w:t>PREVENT</w:t>
            </w:r>
          </w:p>
        </w:tc>
        <w:tc>
          <w:tcPr>
            <w:tcW w:w="7117" w:type="dxa"/>
          </w:tcPr>
          <w:p w:rsidRPr="00C675F5" w:rsidR="004F253B" w:rsidP="004F253B" w:rsidRDefault="00614721" w14:paraId="598B3C2F" w14:textId="6DCD7B56">
            <w:pPr>
              <w:rPr>
                <w:rFonts w:cs="Arial"/>
                <w:szCs w:val="24"/>
              </w:rPr>
            </w:pPr>
            <w:r w:rsidRPr="00C675F5">
              <w:rPr>
                <w:rFonts w:cs="Arial"/>
                <w:szCs w:val="24"/>
              </w:rPr>
              <w:t>A governmental strategy designed to stop people becoming terrorists or supporting terrorist or extremist causes.</w:t>
            </w:r>
          </w:p>
        </w:tc>
      </w:tr>
      <w:tr w:rsidRPr="00F248A9" w:rsidR="004F253B" w:rsidTr="74A32788" w14:paraId="5C571A29" w14:textId="77777777">
        <w:trPr>
          <w:jc w:val="center"/>
        </w:trPr>
        <w:tc>
          <w:tcPr>
            <w:tcW w:w="2683" w:type="dxa"/>
          </w:tcPr>
          <w:p w:rsidRPr="002B6573" w:rsidR="004F253B" w:rsidP="004F253B" w:rsidRDefault="00245E8C" w14:paraId="4615EDB1" w14:textId="656FB930">
            <w:pPr>
              <w:rPr>
                <w:rFonts w:cs="Arial"/>
                <w:bCs w:val="0"/>
                <w:szCs w:val="24"/>
              </w:rPr>
            </w:pPr>
            <w:r w:rsidRPr="002B6573">
              <w:rPr>
                <w:rFonts w:cs="Arial"/>
                <w:bCs w:val="0"/>
                <w:szCs w:val="24"/>
              </w:rPr>
              <w:t>Breast Flattening/Ironing</w:t>
            </w:r>
          </w:p>
        </w:tc>
        <w:tc>
          <w:tcPr>
            <w:tcW w:w="7117" w:type="dxa"/>
          </w:tcPr>
          <w:p w:rsidRPr="00C675F5" w:rsidR="004F253B" w:rsidP="004F253B" w:rsidRDefault="00614721" w14:paraId="524C8354" w14:textId="069F3DC2">
            <w:pPr>
              <w:rPr>
                <w:rFonts w:cs="Arial"/>
                <w:szCs w:val="24"/>
              </w:rPr>
            </w:pPr>
            <w:r w:rsidRPr="00C675F5">
              <w:rPr>
                <w:rFonts w:cs="Arial"/>
                <w:szCs w:val="24"/>
              </w:rPr>
              <w:t xml:space="preserve">Harmful procedure which involves flattening a girl’s chest with a hot stone or other objects to delay breast growth. </w:t>
            </w:r>
          </w:p>
        </w:tc>
      </w:tr>
      <w:tr w:rsidRPr="00F248A9" w:rsidR="00F31FD2" w:rsidTr="74A32788" w14:paraId="58573522" w14:textId="77777777">
        <w:trPr>
          <w:jc w:val="center"/>
        </w:trPr>
        <w:tc>
          <w:tcPr>
            <w:tcW w:w="2683" w:type="dxa"/>
          </w:tcPr>
          <w:p w:rsidRPr="002B6573" w:rsidR="00F31FD2" w:rsidP="004F253B" w:rsidRDefault="00F562F7" w14:paraId="3AD88A9B" w14:textId="742C4DA7">
            <w:pPr>
              <w:rPr>
                <w:rFonts w:cs="Arial"/>
                <w:bCs w:val="0"/>
                <w:szCs w:val="24"/>
              </w:rPr>
            </w:pPr>
            <w:r w:rsidRPr="002B6573">
              <w:rPr>
                <w:rFonts w:cs="Arial"/>
                <w:bCs w:val="0"/>
                <w:szCs w:val="24"/>
              </w:rPr>
              <w:t>DBS checks</w:t>
            </w:r>
          </w:p>
        </w:tc>
        <w:tc>
          <w:tcPr>
            <w:tcW w:w="7117" w:type="dxa"/>
          </w:tcPr>
          <w:p w:rsidRPr="00C675F5" w:rsidR="00F31FD2" w:rsidP="004F253B" w:rsidRDefault="00614721" w14:paraId="204A2AC3" w14:textId="5497E243">
            <w:pPr>
              <w:rPr>
                <w:rFonts w:cs="Arial"/>
                <w:szCs w:val="24"/>
              </w:rPr>
            </w:pPr>
            <w:r w:rsidRPr="00C675F5">
              <w:rPr>
                <w:rFonts w:cs="Arial"/>
                <w:szCs w:val="24"/>
              </w:rPr>
              <w:t>Disclosure and Barring Service check, A search which can allow employers to see if a person is a suitable person based upon criminal records and other key background checks.</w:t>
            </w:r>
          </w:p>
        </w:tc>
      </w:tr>
      <w:tr w:rsidRPr="00F248A9" w:rsidR="00F31FD2" w:rsidTr="74A32788" w14:paraId="434089A4" w14:textId="77777777">
        <w:trPr>
          <w:jc w:val="center"/>
        </w:trPr>
        <w:tc>
          <w:tcPr>
            <w:tcW w:w="2683" w:type="dxa"/>
          </w:tcPr>
          <w:p w:rsidRPr="002B6573" w:rsidR="00F31FD2" w:rsidP="004F253B" w:rsidRDefault="00F562F7" w14:paraId="5285953C" w14:textId="4090253F">
            <w:pPr>
              <w:rPr>
                <w:rFonts w:cs="Arial"/>
                <w:bCs w:val="0"/>
                <w:szCs w:val="24"/>
              </w:rPr>
            </w:pPr>
            <w:r w:rsidRPr="002B6573">
              <w:rPr>
                <w:rFonts w:cs="Arial"/>
                <w:bCs w:val="0"/>
                <w:szCs w:val="24"/>
              </w:rPr>
              <w:t>LGBTQ+</w:t>
            </w:r>
          </w:p>
        </w:tc>
        <w:tc>
          <w:tcPr>
            <w:tcW w:w="7117" w:type="dxa"/>
          </w:tcPr>
          <w:p w:rsidRPr="00C675F5" w:rsidR="00F31FD2" w:rsidP="004F253B" w:rsidRDefault="00614721" w14:paraId="69BAEDC5" w14:textId="1D262302">
            <w:pPr>
              <w:rPr>
                <w:rFonts w:cs="Arial"/>
                <w:szCs w:val="24"/>
              </w:rPr>
            </w:pPr>
            <w:r w:rsidRPr="00C675F5">
              <w:rPr>
                <w:rFonts w:cs="Arial"/>
                <w:szCs w:val="24"/>
              </w:rPr>
              <w:t>Overarching term used for the lesbian, gay, bi-sexual, transgender and queer communities.</w:t>
            </w:r>
          </w:p>
        </w:tc>
      </w:tr>
      <w:tr w:rsidRPr="00F248A9" w:rsidR="00F31FD2" w:rsidTr="74A32788" w14:paraId="40605595" w14:textId="77777777">
        <w:trPr>
          <w:jc w:val="center"/>
        </w:trPr>
        <w:tc>
          <w:tcPr>
            <w:tcW w:w="2683" w:type="dxa"/>
          </w:tcPr>
          <w:p w:rsidRPr="002B6573" w:rsidR="00F31FD2" w:rsidP="004F253B" w:rsidRDefault="00F562F7" w14:paraId="624F7A9C" w14:textId="4A2FA0E7">
            <w:pPr>
              <w:rPr>
                <w:rFonts w:cs="Arial"/>
                <w:bCs w:val="0"/>
                <w:szCs w:val="24"/>
              </w:rPr>
            </w:pPr>
            <w:r w:rsidRPr="002B6573">
              <w:rPr>
                <w:rFonts w:cs="Arial"/>
                <w:bCs w:val="0"/>
                <w:szCs w:val="24"/>
              </w:rPr>
              <w:t>Safeguarding</w:t>
            </w:r>
          </w:p>
        </w:tc>
        <w:tc>
          <w:tcPr>
            <w:tcW w:w="7117" w:type="dxa"/>
          </w:tcPr>
          <w:p w:rsidRPr="00C675F5" w:rsidR="00F31FD2" w:rsidP="004F253B" w:rsidRDefault="00614721" w14:paraId="1E1FADEE" w14:textId="46B42FE5">
            <w:pPr>
              <w:rPr>
                <w:rFonts w:cs="Arial"/>
                <w:szCs w:val="24"/>
              </w:rPr>
            </w:pPr>
            <w:r w:rsidRPr="00C675F5">
              <w:rPr>
                <w:rFonts w:cs="Arial"/>
                <w:szCs w:val="24"/>
              </w:rPr>
              <w:t>Broad-ranging term used to denote measures to protect the health, wellbeing and human rights of individuals, ensuring they are free from abuse, harm and neglect.</w:t>
            </w:r>
          </w:p>
        </w:tc>
      </w:tr>
      <w:tr w:rsidRPr="00F248A9" w:rsidR="00F562F7" w:rsidTr="74A32788" w14:paraId="0727DE20" w14:textId="77777777">
        <w:trPr>
          <w:jc w:val="center"/>
        </w:trPr>
        <w:tc>
          <w:tcPr>
            <w:tcW w:w="2683" w:type="dxa"/>
          </w:tcPr>
          <w:p w:rsidRPr="002B6573" w:rsidR="00F562F7" w:rsidP="004F253B" w:rsidRDefault="00F562F7" w14:paraId="35D77EED" w14:textId="1BE66E8F">
            <w:pPr>
              <w:rPr>
                <w:rFonts w:cs="Arial"/>
                <w:bCs w:val="0"/>
                <w:szCs w:val="24"/>
              </w:rPr>
            </w:pPr>
            <w:r w:rsidRPr="002B6573">
              <w:rPr>
                <w:rFonts w:cs="Arial"/>
                <w:bCs w:val="0"/>
                <w:szCs w:val="24"/>
              </w:rPr>
              <w:t>Consultation</w:t>
            </w:r>
          </w:p>
        </w:tc>
        <w:tc>
          <w:tcPr>
            <w:tcW w:w="7117" w:type="dxa"/>
          </w:tcPr>
          <w:p w:rsidRPr="00C675F5" w:rsidR="00F562F7" w:rsidP="004F253B" w:rsidRDefault="00C675F5" w14:paraId="272D1268" w14:textId="207F21C6">
            <w:pPr>
              <w:rPr>
                <w:rFonts w:cs="Arial"/>
                <w:szCs w:val="24"/>
              </w:rPr>
            </w:pPr>
            <w:r w:rsidRPr="00C675F5">
              <w:rPr>
                <w:rFonts w:cs="Arial"/>
                <w:szCs w:val="24"/>
              </w:rPr>
              <w:t>Who is consulted/asked to contribute to the document development</w:t>
            </w:r>
          </w:p>
        </w:tc>
      </w:tr>
      <w:tr w:rsidRPr="00F248A9" w:rsidR="00F562F7" w:rsidTr="74A32788" w14:paraId="2932F068" w14:textId="77777777">
        <w:trPr>
          <w:jc w:val="center"/>
        </w:trPr>
        <w:tc>
          <w:tcPr>
            <w:tcW w:w="2683" w:type="dxa"/>
          </w:tcPr>
          <w:p w:rsidRPr="002B6573" w:rsidR="00F562F7" w:rsidP="004F253B" w:rsidRDefault="00C675F5" w14:paraId="6284373A" w14:textId="28F5E98C">
            <w:pPr>
              <w:rPr>
                <w:rFonts w:cs="Arial"/>
                <w:bCs w:val="0"/>
                <w:szCs w:val="24"/>
              </w:rPr>
            </w:pPr>
            <w:r w:rsidRPr="002B6573">
              <w:rPr>
                <w:rFonts w:cs="Arial"/>
                <w:bCs w:val="0"/>
                <w:szCs w:val="24"/>
              </w:rPr>
              <w:t>Policy</w:t>
            </w:r>
          </w:p>
        </w:tc>
        <w:tc>
          <w:tcPr>
            <w:tcW w:w="7117" w:type="dxa"/>
          </w:tcPr>
          <w:p w:rsidRPr="00C675F5" w:rsidR="00F562F7" w:rsidP="004F253B" w:rsidRDefault="00C675F5" w14:paraId="0547A934" w14:textId="304735E0">
            <w:pPr>
              <w:rPr>
                <w:rFonts w:cs="Arial"/>
                <w:szCs w:val="24"/>
              </w:rPr>
            </w:pPr>
            <w:r w:rsidRPr="00C675F5">
              <w:rPr>
                <w:rFonts w:cs="Arial"/>
                <w:szCs w:val="24"/>
              </w:rPr>
              <w:t>A policy is a statement of what the EKF must do and the principle upon which it will act to carry out its responsibilities in relation to an activity i.e. what we have to do</w:t>
            </w:r>
          </w:p>
        </w:tc>
      </w:tr>
      <w:tr w:rsidRPr="00F248A9" w:rsidR="00C675F5" w:rsidTr="74A32788" w14:paraId="54F4193C" w14:textId="77777777">
        <w:trPr>
          <w:jc w:val="center"/>
        </w:trPr>
        <w:tc>
          <w:tcPr>
            <w:tcW w:w="2683" w:type="dxa"/>
          </w:tcPr>
          <w:p w:rsidRPr="002B6573" w:rsidR="00C675F5" w:rsidP="004F253B" w:rsidRDefault="00C675F5" w14:paraId="7EEDBC44" w14:textId="5A9FC404">
            <w:pPr>
              <w:rPr>
                <w:rFonts w:cs="Arial"/>
                <w:bCs w:val="0"/>
                <w:szCs w:val="24"/>
              </w:rPr>
            </w:pPr>
            <w:r w:rsidRPr="002B6573">
              <w:rPr>
                <w:rFonts w:cs="Arial"/>
                <w:bCs w:val="0"/>
                <w:szCs w:val="24"/>
              </w:rPr>
              <w:t>Validation</w:t>
            </w:r>
          </w:p>
        </w:tc>
        <w:tc>
          <w:tcPr>
            <w:tcW w:w="7117" w:type="dxa"/>
          </w:tcPr>
          <w:p w:rsidRPr="00C675F5" w:rsidR="00C675F5" w:rsidP="004F253B" w:rsidRDefault="00C675F5" w14:paraId="015C8201" w14:textId="76BFDB1C">
            <w:pPr>
              <w:rPr>
                <w:rFonts w:cs="Arial"/>
                <w:szCs w:val="24"/>
              </w:rPr>
            </w:pPr>
            <w:r w:rsidRPr="00C675F5">
              <w:rPr>
                <w:rFonts w:cs="Arial"/>
                <w:szCs w:val="24"/>
              </w:rPr>
              <w:t>The first formal approval by an expert Committee/Manager</w:t>
            </w:r>
          </w:p>
        </w:tc>
      </w:tr>
      <w:tr w:rsidRPr="00F248A9" w:rsidR="00C675F5" w:rsidTr="74A32788" w14:paraId="1D989B97" w14:textId="77777777">
        <w:trPr>
          <w:jc w:val="center"/>
        </w:trPr>
        <w:tc>
          <w:tcPr>
            <w:tcW w:w="2683" w:type="dxa"/>
          </w:tcPr>
          <w:p w:rsidRPr="002B6573" w:rsidR="00C675F5" w:rsidP="004F253B" w:rsidRDefault="00C675F5" w14:paraId="305245E4" w14:textId="6DF9BE70">
            <w:pPr>
              <w:rPr>
                <w:rFonts w:cs="Arial"/>
                <w:bCs w:val="0"/>
                <w:szCs w:val="24"/>
              </w:rPr>
            </w:pPr>
            <w:r w:rsidRPr="002B6573">
              <w:rPr>
                <w:rFonts w:cs="Arial"/>
                <w:bCs w:val="0"/>
                <w:szCs w:val="24"/>
              </w:rPr>
              <w:t>Ratification</w:t>
            </w:r>
          </w:p>
        </w:tc>
        <w:tc>
          <w:tcPr>
            <w:tcW w:w="7117" w:type="dxa"/>
          </w:tcPr>
          <w:p w:rsidRPr="00C675F5" w:rsidR="00C675F5" w:rsidP="004F253B" w:rsidRDefault="00C675F5" w14:paraId="5F501092" w14:textId="6890872A">
            <w:pPr>
              <w:rPr>
                <w:rFonts w:cs="Arial"/>
                <w:szCs w:val="24"/>
              </w:rPr>
            </w:pPr>
            <w:r w:rsidRPr="00C675F5">
              <w:rPr>
                <w:rFonts w:cs="Arial"/>
                <w:szCs w:val="24"/>
              </w:rPr>
              <w:t>The second and final approval of documents within the EKF.</w:t>
            </w:r>
          </w:p>
        </w:tc>
      </w:tr>
    </w:tbl>
    <w:p w:rsidRPr="00F248A9" w:rsidR="00097FC4" w:rsidP="00097FC4" w:rsidRDefault="00097FC4" w14:paraId="14937F46" w14:textId="3B758AB2">
      <w:pPr>
        <w:rPr>
          <w:szCs w:val="24"/>
        </w:rPr>
      </w:pPr>
    </w:p>
    <w:tbl>
      <w:tblPr>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629"/>
        <w:gridCol w:w="2290"/>
      </w:tblGrid>
      <w:tr w:rsidRPr="00F248A9" w:rsidR="00097FC4" w:rsidTr="74A32788" w14:paraId="27EA16AF" w14:textId="77777777">
        <w:trPr>
          <w:jc w:val="center"/>
        </w:trPr>
        <w:tc>
          <w:tcPr>
            <w:tcW w:w="9919" w:type="dxa"/>
            <w:gridSpan w:val="2"/>
            <w:shd w:val="clear" w:color="auto" w:fill="00B050"/>
          </w:tcPr>
          <w:p w:rsidRPr="005F0EA2" w:rsidR="00097FC4" w:rsidRDefault="00097FC4" w14:paraId="798654E0" w14:textId="711950C6">
            <w:pPr>
              <w:pStyle w:val="Heading1"/>
              <w:numPr>
                <w:ilvl w:val="0"/>
                <w:numId w:val="8"/>
              </w:numPr>
              <w:tabs>
                <w:tab w:val="clear" w:pos="426"/>
                <w:tab w:val="clear" w:pos="8306"/>
                <w:tab w:val="num" w:pos="360"/>
              </w:tabs>
              <w:rPr>
                <w:color w:val="FFFFFF" w:themeColor="background1"/>
                <w:szCs w:val="24"/>
              </w:rPr>
            </w:pPr>
            <w:bookmarkStart w:name="_Toc392058669" w:id="6"/>
            <w:bookmarkStart w:name="_Toc48565787" w:id="7"/>
            <w:bookmarkStart w:name="_Toc117516391" w:id="8"/>
            <w:r w:rsidRPr="74A32788">
              <w:rPr>
                <w:color w:val="FFFFFF" w:themeColor="background1"/>
              </w:rPr>
              <w:t>C</w:t>
            </w:r>
            <w:bookmarkEnd w:id="6"/>
            <w:bookmarkEnd w:id="7"/>
            <w:bookmarkEnd w:id="8"/>
            <w:r w:rsidRPr="74A32788" w:rsidR="0F00C48C">
              <w:rPr>
                <w:color w:val="FFFFFF" w:themeColor="background1"/>
              </w:rPr>
              <w:t>onsultation</w:t>
            </w:r>
          </w:p>
          <w:p w:rsidRPr="00F248A9" w:rsidR="00097FC4" w:rsidP="004C4C5D" w:rsidRDefault="00097FC4" w14:paraId="31731B46" w14:textId="77777777">
            <w:pPr>
              <w:pStyle w:val="MBDocNormalLevel1"/>
              <w:rPr>
                <w:b/>
                <w:sz w:val="24"/>
                <w:szCs w:val="24"/>
              </w:rPr>
            </w:pPr>
            <w:r w:rsidRPr="005F0EA2">
              <w:rPr>
                <w:color w:val="FFFFFF" w:themeColor="background1"/>
                <w:sz w:val="24"/>
                <w:szCs w:val="24"/>
              </w:rPr>
              <w:t xml:space="preserve">Enter the names and </w:t>
            </w:r>
            <w:r>
              <w:rPr>
                <w:color w:val="FFFFFF" w:themeColor="background1"/>
                <w:sz w:val="24"/>
                <w:szCs w:val="24"/>
              </w:rPr>
              <w:t>roles of the</w:t>
            </w:r>
            <w:r w:rsidRPr="005F0EA2">
              <w:rPr>
                <w:color w:val="FFFFFF" w:themeColor="background1"/>
                <w:sz w:val="24"/>
                <w:szCs w:val="24"/>
              </w:rPr>
              <w:t xml:space="preserve"> stakeholders that have contributed to the document</w:t>
            </w:r>
          </w:p>
        </w:tc>
      </w:tr>
      <w:tr w:rsidRPr="00F248A9" w:rsidR="00F562F7" w:rsidTr="74A32788" w14:paraId="6C545347" w14:textId="77777777">
        <w:trPr>
          <w:jc w:val="center"/>
        </w:trPr>
        <w:tc>
          <w:tcPr>
            <w:tcW w:w="7629" w:type="dxa"/>
            <w:shd w:val="clear" w:color="auto" w:fill="auto"/>
          </w:tcPr>
          <w:p w:rsidRPr="00F248A9" w:rsidR="00F562F7" w:rsidP="004C4C5D" w:rsidRDefault="00F562F7" w14:paraId="583280CA" w14:textId="3AE1658F">
            <w:pPr>
              <w:pStyle w:val="MBDocNormalLevel1"/>
              <w:rPr>
                <w:b/>
                <w:sz w:val="24"/>
                <w:szCs w:val="24"/>
              </w:rPr>
            </w:pPr>
            <w:r>
              <w:rPr>
                <w:b/>
                <w:sz w:val="24"/>
                <w:szCs w:val="24"/>
              </w:rPr>
              <w:t>Person, meeting or organisation consulted with</w:t>
            </w:r>
          </w:p>
        </w:tc>
        <w:tc>
          <w:tcPr>
            <w:tcW w:w="2290" w:type="dxa"/>
          </w:tcPr>
          <w:p w:rsidRPr="00F248A9" w:rsidR="00F562F7" w:rsidP="004C4C5D" w:rsidRDefault="00F562F7" w14:paraId="2483B8C6" w14:textId="77777777">
            <w:pPr>
              <w:pStyle w:val="MBDocNormalLevel1"/>
              <w:rPr>
                <w:b/>
                <w:sz w:val="24"/>
                <w:szCs w:val="24"/>
              </w:rPr>
            </w:pPr>
            <w:r w:rsidRPr="00F248A9">
              <w:rPr>
                <w:b/>
                <w:sz w:val="24"/>
                <w:szCs w:val="24"/>
              </w:rPr>
              <w:t>Date Consulted</w:t>
            </w:r>
          </w:p>
        </w:tc>
      </w:tr>
      <w:tr w:rsidRPr="00F248A9" w:rsidR="00F562F7" w:rsidTr="74A32788" w14:paraId="14BDDBE1" w14:textId="77777777">
        <w:trPr>
          <w:jc w:val="center"/>
        </w:trPr>
        <w:tc>
          <w:tcPr>
            <w:tcW w:w="7629" w:type="dxa"/>
            <w:shd w:val="clear" w:color="auto" w:fill="auto"/>
          </w:tcPr>
          <w:p w:rsidRPr="00614721" w:rsidR="00F562F7" w:rsidP="004C4C5D" w:rsidRDefault="00F562F7" w14:paraId="7A0BB257" w14:textId="7390D258">
            <w:pPr>
              <w:pStyle w:val="MBDocNormalLevel1"/>
              <w:rPr>
                <w:sz w:val="24"/>
                <w:szCs w:val="24"/>
              </w:rPr>
            </w:pPr>
            <w:r w:rsidRPr="00614721">
              <w:rPr>
                <w:sz w:val="24"/>
                <w:szCs w:val="24"/>
              </w:rPr>
              <w:t>EKF Board of Directors meeting</w:t>
            </w:r>
          </w:p>
        </w:tc>
        <w:tc>
          <w:tcPr>
            <w:tcW w:w="2290" w:type="dxa"/>
          </w:tcPr>
          <w:p w:rsidRPr="00614721" w:rsidR="00F562F7" w:rsidP="004C4C5D" w:rsidRDefault="00F562F7" w14:paraId="2DC5B502" w14:textId="6A0A9C28">
            <w:pPr>
              <w:pStyle w:val="MBDocNormalLevel1"/>
              <w:rPr>
                <w:sz w:val="24"/>
                <w:szCs w:val="24"/>
              </w:rPr>
            </w:pPr>
            <w:r w:rsidRPr="00614721">
              <w:rPr>
                <w:sz w:val="24"/>
                <w:szCs w:val="24"/>
              </w:rPr>
              <w:t>January 2023</w:t>
            </w:r>
          </w:p>
        </w:tc>
      </w:tr>
      <w:tr w:rsidRPr="00F248A9" w:rsidR="00F562F7" w:rsidTr="74A32788" w14:paraId="40CE29CD" w14:textId="77777777">
        <w:trPr>
          <w:jc w:val="center"/>
        </w:trPr>
        <w:tc>
          <w:tcPr>
            <w:tcW w:w="7629" w:type="dxa"/>
            <w:shd w:val="clear" w:color="auto" w:fill="auto"/>
          </w:tcPr>
          <w:p w:rsidRPr="00614721" w:rsidR="00F562F7" w:rsidDel="00A140F9" w:rsidP="004C4C5D" w:rsidRDefault="00F562F7" w14:paraId="52A90B86" w14:textId="6D7EF1F0">
            <w:pPr>
              <w:pStyle w:val="MBDocNormalLevel1"/>
              <w:rPr>
                <w:sz w:val="24"/>
                <w:szCs w:val="24"/>
              </w:rPr>
            </w:pPr>
            <w:r w:rsidRPr="00614721">
              <w:rPr>
                <w:sz w:val="24"/>
                <w:szCs w:val="24"/>
              </w:rPr>
              <w:t>EKF Safeguarding Committee</w:t>
            </w:r>
          </w:p>
        </w:tc>
        <w:tc>
          <w:tcPr>
            <w:tcW w:w="2290" w:type="dxa"/>
          </w:tcPr>
          <w:p w:rsidRPr="00614721" w:rsidR="00F562F7" w:rsidDel="00A140F9" w:rsidP="004C4C5D" w:rsidRDefault="00F562F7" w14:paraId="3A2BE3C7" w14:textId="4F1B9E75">
            <w:pPr>
              <w:pStyle w:val="MBDocNormalLevel1"/>
              <w:rPr>
                <w:sz w:val="24"/>
                <w:szCs w:val="24"/>
              </w:rPr>
            </w:pPr>
            <w:r w:rsidRPr="00614721">
              <w:rPr>
                <w:sz w:val="24"/>
                <w:szCs w:val="24"/>
              </w:rPr>
              <w:t>January 2023</w:t>
            </w:r>
          </w:p>
        </w:tc>
      </w:tr>
      <w:tr w:rsidRPr="00F248A9" w:rsidR="00614721" w:rsidTr="74A32788" w14:paraId="58345D4F" w14:textId="77777777">
        <w:trPr>
          <w:jc w:val="center"/>
        </w:trPr>
        <w:tc>
          <w:tcPr>
            <w:tcW w:w="7629" w:type="dxa"/>
            <w:shd w:val="clear" w:color="auto" w:fill="auto"/>
          </w:tcPr>
          <w:p w:rsidRPr="00614721" w:rsidR="00614721" w:rsidDel="00A140F9" w:rsidP="004C4C5D" w:rsidRDefault="00614721" w14:paraId="40267584" w14:textId="3939BE27">
            <w:pPr>
              <w:pStyle w:val="MBDocNormalLevel1"/>
              <w:rPr>
                <w:sz w:val="24"/>
                <w:szCs w:val="24"/>
              </w:rPr>
            </w:pPr>
            <w:r w:rsidRPr="00614721">
              <w:rPr>
                <w:sz w:val="24"/>
                <w:szCs w:val="24"/>
              </w:rPr>
              <w:t>Safeguarding Code in Martial Arts</w:t>
            </w:r>
          </w:p>
        </w:tc>
        <w:tc>
          <w:tcPr>
            <w:tcW w:w="2290" w:type="dxa"/>
          </w:tcPr>
          <w:p w:rsidRPr="00614721" w:rsidR="00614721" w:rsidDel="00A140F9" w:rsidP="004C4C5D" w:rsidRDefault="00614721" w14:paraId="1E770CD7" w14:textId="62715ED0">
            <w:pPr>
              <w:pStyle w:val="MBDocNormalLevel1"/>
              <w:rPr>
                <w:sz w:val="24"/>
                <w:szCs w:val="24"/>
              </w:rPr>
            </w:pPr>
            <w:r w:rsidRPr="00614721">
              <w:rPr>
                <w:sz w:val="24"/>
                <w:szCs w:val="24"/>
              </w:rPr>
              <w:t>January 2020</w:t>
            </w:r>
          </w:p>
        </w:tc>
      </w:tr>
    </w:tbl>
    <w:p w:rsidRPr="00F248A9" w:rsidR="00097FC4" w:rsidP="00097FC4" w:rsidRDefault="00097FC4" w14:paraId="6BEC8B4B" w14:textId="77777777">
      <w:pPr>
        <w:rPr>
          <w:szCs w:val="24"/>
        </w:rPr>
      </w:pPr>
    </w:p>
    <w:tbl>
      <w:tblPr>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3"/>
        <w:gridCol w:w="7599"/>
      </w:tblGrid>
      <w:tr w:rsidRPr="00F248A9" w:rsidR="00097FC4" w:rsidTr="74A32788" w14:paraId="1F60E464" w14:textId="77777777">
        <w:trPr>
          <w:tblHeader/>
          <w:jc w:val="center"/>
        </w:trPr>
        <w:tc>
          <w:tcPr>
            <w:tcW w:w="9862" w:type="dxa"/>
            <w:gridSpan w:val="2"/>
            <w:shd w:val="clear" w:color="auto" w:fill="00B050"/>
          </w:tcPr>
          <w:p w:rsidRPr="005F0EA2" w:rsidR="00097FC4" w:rsidRDefault="0F00C48C" w14:paraId="6CA8B627" w14:textId="64EA946D">
            <w:pPr>
              <w:pStyle w:val="Heading1"/>
              <w:numPr>
                <w:ilvl w:val="0"/>
                <w:numId w:val="8"/>
              </w:numPr>
              <w:tabs>
                <w:tab w:val="clear" w:pos="426"/>
                <w:tab w:val="clear" w:pos="8306"/>
                <w:tab w:val="num" w:pos="360"/>
              </w:tabs>
              <w:rPr>
                <w:color w:val="FFFFFF" w:themeColor="background1"/>
                <w:szCs w:val="24"/>
              </w:rPr>
            </w:pPr>
            <w:bookmarkStart w:name="_Toc392058654" w:id="9"/>
            <w:bookmarkStart w:name="_Toc48565788" w:id="10"/>
            <w:bookmarkStart w:name="_Toc117516392" w:id="11"/>
            <w:r w:rsidRPr="74A32788">
              <w:rPr>
                <w:color w:val="FFFFFF" w:themeColor="background1"/>
              </w:rPr>
              <w:t>Distribution and Communication Plan</w:t>
            </w:r>
            <w:bookmarkEnd w:id="9"/>
            <w:bookmarkEnd w:id="10"/>
            <w:bookmarkEnd w:id="11"/>
          </w:p>
        </w:tc>
      </w:tr>
      <w:tr w:rsidRPr="00F248A9" w:rsidR="00097FC4" w:rsidTr="74A32788" w14:paraId="0E947CB0" w14:textId="77777777">
        <w:trPr>
          <w:jc w:val="center"/>
        </w:trPr>
        <w:tc>
          <w:tcPr>
            <w:tcW w:w="2263" w:type="dxa"/>
            <w:shd w:val="clear" w:color="auto" w:fill="auto"/>
          </w:tcPr>
          <w:p w:rsidRPr="00F248A9" w:rsidR="00097FC4" w:rsidP="004C4C5D" w:rsidRDefault="00097FC4" w14:paraId="63268B4B" w14:textId="77777777">
            <w:pPr>
              <w:pStyle w:val="MBDocNormalLevel1"/>
              <w:rPr>
                <w:sz w:val="24"/>
                <w:szCs w:val="24"/>
              </w:rPr>
            </w:pPr>
            <w:r w:rsidRPr="00F248A9">
              <w:rPr>
                <w:sz w:val="24"/>
                <w:szCs w:val="24"/>
              </w:rPr>
              <w:t>Dissemination lead:</w:t>
            </w:r>
          </w:p>
        </w:tc>
        <w:tc>
          <w:tcPr>
            <w:tcW w:w="7599" w:type="dxa"/>
            <w:shd w:val="clear" w:color="auto" w:fill="auto"/>
          </w:tcPr>
          <w:p w:rsidRPr="00173EB5" w:rsidR="00097FC4" w:rsidP="004C4C5D" w:rsidRDefault="009A5FD0" w14:paraId="58BABA93" w14:textId="764CC37B">
            <w:pPr>
              <w:pStyle w:val="MBDocNormalLevel1"/>
              <w:rPr>
                <w:sz w:val="24"/>
                <w:szCs w:val="24"/>
              </w:rPr>
            </w:pPr>
            <w:r w:rsidRPr="00173EB5">
              <w:rPr>
                <w:sz w:val="24"/>
                <w:szCs w:val="24"/>
              </w:rPr>
              <w:t>Lead Child Protection Officer</w:t>
            </w:r>
          </w:p>
        </w:tc>
      </w:tr>
      <w:tr w:rsidRPr="00F248A9" w:rsidR="00097FC4" w:rsidTr="74A32788" w14:paraId="1CC56570" w14:textId="77777777">
        <w:trPr>
          <w:jc w:val="center"/>
        </w:trPr>
        <w:tc>
          <w:tcPr>
            <w:tcW w:w="2263" w:type="dxa"/>
            <w:shd w:val="clear" w:color="auto" w:fill="auto"/>
          </w:tcPr>
          <w:p w:rsidRPr="00F248A9" w:rsidR="00097FC4" w:rsidP="004C4C5D" w:rsidRDefault="00097FC4" w14:paraId="718012E6" w14:textId="77777777">
            <w:pPr>
              <w:pStyle w:val="MBDocNormalLevel1"/>
              <w:rPr>
                <w:sz w:val="24"/>
                <w:szCs w:val="24"/>
              </w:rPr>
            </w:pPr>
            <w:r w:rsidRPr="00F248A9">
              <w:rPr>
                <w:sz w:val="24"/>
                <w:szCs w:val="24"/>
              </w:rPr>
              <w:t>Previous document already being used?</w:t>
            </w:r>
          </w:p>
        </w:tc>
        <w:tc>
          <w:tcPr>
            <w:tcW w:w="7599" w:type="dxa"/>
            <w:shd w:val="clear" w:color="auto" w:fill="auto"/>
          </w:tcPr>
          <w:p w:rsidRPr="00173EB5" w:rsidR="00097FC4" w:rsidP="004C4C5D" w:rsidRDefault="009A5FD0" w14:paraId="5961ECC7" w14:textId="3C7CA019">
            <w:pPr>
              <w:pStyle w:val="MBDocNormalLevel1"/>
              <w:rPr>
                <w:sz w:val="24"/>
                <w:szCs w:val="24"/>
              </w:rPr>
            </w:pPr>
            <w:r w:rsidRPr="00173EB5">
              <w:rPr>
                <w:sz w:val="24"/>
                <w:szCs w:val="24"/>
              </w:rPr>
              <w:t>Yes</w:t>
            </w:r>
          </w:p>
        </w:tc>
      </w:tr>
      <w:tr w:rsidRPr="00F248A9" w:rsidR="00097FC4" w:rsidTr="74A32788" w14:paraId="14AD8CF8" w14:textId="77777777">
        <w:trPr>
          <w:jc w:val="center"/>
        </w:trPr>
        <w:tc>
          <w:tcPr>
            <w:tcW w:w="2263" w:type="dxa"/>
            <w:shd w:val="clear" w:color="auto" w:fill="auto"/>
          </w:tcPr>
          <w:p w:rsidRPr="00F248A9" w:rsidR="00097FC4" w:rsidP="004C4C5D" w:rsidRDefault="00097FC4" w14:paraId="5BD136AE" w14:textId="77777777">
            <w:pPr>
              <w:pStyle w:val="MBDocNormalLevel1"/>
              <w:rPr>
                <w:sz w:val="24"/>
                <w:szCs w:val="24"/>
              </w:rPr>
            </w:pPr>
            <w:r w:rsidRPr="00F248A9">
              <w:rPr>
                <w:sz w:val="24"/>
                <w:szCs w:val="24"/>
              </w:rPr>
              <w:t>If yes, in what format and where?</w:t>
            </w:r>
          </w:p>
        </w:tc>
        <w:tc>
          <w:tcPr>
            <w:tcW w:w="7599" w:type="dxa"/>
            <w:shd w:val="clear" w:color="auto" w:fill="auto"/>
          </w:tcPr>
          <w:p w:rsidRPr="00173EB5" w:rsidR="00097FC4" w:rsidP="004C4C5D" w:rsidRDefault="009A5FD0" w14:paraId="042B8582" w14:textId="0A7249AB">
            <w:pPr>
              <w:pStyle w:val="MBDocNormalLevel1"/>
              <w:rPr>
                <w:sz w:val="24"/>
                <w:szCs w:val="24"/>
              </w:rPr>
            </w:pPr>
            <w:r w:rsidRPr="00173EB5">
              <w:rPr>
                <w:sz w:val="24"/>
                <w:szCs w:val="24"/>
              </w:rPr>
              <w:t>Website and previously e-mailed out to Heads of Association</w:t>
            </w:r>
          </w:p>
        </w:tc>
      </w:tr>
      <w:tr w:rsidRPr="00F248A9" w:rsidR="00097FC4" w:rsidTr="74A32788" w14:paraId="4274CE01" w14:textId="77777777">
        <w:trPr>
          <w:jc w:val="center"/>
        </w:trPr>
        <w:tc>
          <w:tcPr>
            <w:tcW w:w="2263" w:type="dxa"/>
            <w:shd w:val="clear" w:color="auto" w:fill="auto"/>
          </w:tcPr>
          <w:p w:rsidRPr="00F248A9" w:rsidR="00097FC4" w:rsidP="004C4C5D" w:rsidRDefault="00097FC4" w14:paraId="6105B72C" w14:textId="77777777">
            <w:pPr>
              <w:pStyle w:val="MBDocNormalLevel1"/>
              <w:rPr>
                <w:sz w:val="24"/>
                <w:szCs w:val="24"/>
              </w:rPr>
            </w:pPr>
            <w:r w:rsidRPr="00F248A9">
              <w:rPr>
                <w:sz w:val="24"/>
                <w:szCs w:val="24"/>
              </w:rPr>
              <w:t>Proposed action to retrieve out-of-date copies of the document:</w:t>
            </w:r>
          </w:p>
        </w:tc>
        <w:tc>
          <w:tcPr>
            <w:tcW w:w="7599" w:type="dxa"/>
            <w:shd w:val="clear" w:color="auto" w:fill="auto"/>
          </w:tcPr>
          <w:p w:rsidRPr="00173EB5" w:rsidR="00097FC4" w:rsidP="004C4C5D" w:rsidRDefault="009A5FD0" w14:paraId="3350EBDA" w14:textId="7997DD89">
            <w:pPr>
              <w:pStyle w:val="MBDocNormalLevel1"/>
              <w:rPr>
                <w:sz w:val="24"/>
                <w:szCs w:val="24"/>
              </w:rPr>
            </w:pPr>
            <w:r w:rsidRPr="00173EB5">
              <w:rPr>
                <w:sz w:val="24"/>
                <w:szCs w:val="24"/>
              </w:rPr>
              <w:t>Replace documents on the website and re-circulate revised policy</w:t>
            </w:r>
          </w:p>
        </w:tc>
      </w:tr>
      <w:tr w:rsidRPr="00F248A9" w:rsidR="00097FC4" w:rsidTr="74A32788" w14:paraId="0A639C2B" w14:textId="77777777">
        <w:trPr>
          <w:jc w:val="center"/>
        </w:trPr>
        <w:tc>
          <w:tcPr>
            <w:tcW w:w="2263" w:type="dxa"/>
            <w:shd w:val="clear" w:color="auto" w:fill="00B050"/>
          </w:tcPr>
          <w:p w:rsidRPr="00F248A9" w:rsidR="00097FC4" w:rsidP="004C4C5D" w:rsidRDefault="00097FC4" w14:paraId="160FE4F7" w14:textId="77777777">
            <w:pPr>
              <w:pStyle w:val="MBDocNormalLevel1"/>
              <w:rPr>
                <w:b/>
                <w:sz w:val="24"/>
                <w:szCs w:val="24"/>
              </w:rPr>
            </w:pPr>
            <w:r w:rsidRPr="005F0EA2">
              <w:rPr>
                <w:b/>
                <w:color w:val="FFFFFF" w:themeColor="background1"/>
                <w:sz w:val="24"/>
                <w:szCs w:val="24"/>
              </w:rPr>
              <w:t>To be disseminated to:</w:t>
            </w:r>
          </w:p>
        </w:tc>
        <w:tc>
          <w:tcPr>
            <w:tcW w:w="7599" w:type="dxa"/>
            <w:shd w:val="clear" w:color="auto" w:fill="auto"/>
          </w:tcPr>
          <w:p w:rsidRPr="00173EB5" w:rsidR="00097FC4" w:rsidP="004C4C5D" w:rsidRDefault="009A5FD0" w14:paraId="7ACFA115" w14:textId="1855BFF6">
            <w:pPr>
              <w:pStyle w:val="MBDocNormalLevel1"/>
              <w:rPr>
                <w:sz w:val="24"/>
                <w:szCs w:val="24"/>
              </w:rPr>
            </w:pPr>
            <w:r w:rsidRPr="00173EB5">
              <w:rPr>
                <w:sz w:val="24"/>
                <w:szCs w:val="24"/>
              </w:rPr>
              <w:t xml:space="preserve">EKF Directors, Safeguarding Team, Coaches and all other relevant personnel. Heads of Association to receive report along with Association Child Protection Officers with advice to disseminate within own organisations. </w:t>
            </w:r>
          </w:p>
        </w:tc>
      </w:tr>
      <w:tr w:rsidRPr="00F248A9" w:rsidR="00097FC4" w:rsidTr="74A32788" w14:paraId="49E9C37F" w14:textId="77777777">
        <w:trPr>
          <w:jc w:val="center"/>
        </w:trPr>
        <w:tc>
          <w:tcPr>
            <w:tcW w:w="2263" w:type="dxa"/>
            <w:shd w:val="clear" w:color="auto" w:fill="auto"/>
          </w:tcPr>
          <w:p w:rsidRPr="00F248A9" w:rsidR="00097FC4" w:rsidP="00F9174C" w:rsidRDefault="00097FC4" w14:paraId="2A6AC2B6" w14:textId="785650F8">
            <w:pPr>
              <w:pStyle w:val="MBDocNormalLevel1"/>
              <w:rPr>
                <w:sz w:val="24"/>
                <w:szCs w:val="24"/>
              </w:rPr>
            </w:pPr>
            <w:r w:rsidRPr="00F248A9">
              <w:rPr>
                <w:sz w:val="24"/>
                <w:szCs w:val="24"/>
              </w:rPr>
              <w:t>Proposed actions to co</w:t>
            </w:r>
            <w:r w:rsidR="00F9174C">
              <w:rPr>
                <w:sz w:val="24"/>
                <w:szCs w:val="24"/>
              </w:rPr>
              <w:t>mmunicate the document contents</w:t>
            </w:r>
          </w:p>
        </w:tc>
        <w:tc>
          <w:tcPr>
            <w:tcW w:w="7599" w:type="dxa"/>
            <w:shd w:val="clear" w:color="auto" w:fill="auto"/>
          </w:tcPr>
          <w:p w:rsidRPr="00173EB5" w:rsidR="00097FC4" w:rsidP="004C4C5D" w:rsidRDefault="009A5FD0" w14:paraId="5CBC9695" w14:textId="7EC87A56">
            <w:pPr>
              <w:pStyle w:val="MBDocNormalLevel1"/>
              <w:rPr>
                <w:sz w:val="24"/>
                <w:szCs w:val="24"/>
              </w:rPr>
            </w:pPr>
            <w:r w:rsidRPr="00173EB5">
              <w:rPr>
                <w:sz w:val="24"/>
                <w:szCs w:val="24"/>
              </w:rPr>
              <w:t xml:space="preserve">Website upload and social media launch. At next squad session, parents and junior athletes will be made aware that the new policy is live and how to access. </w:t>
            </w:r>
          </w:p>
        </w:tc>
      </w:tr>
    </w:tbl>
    <w:p w:rsidR="00097FC4" w:rsidP="00097FC4" w:rsidRDefault="00097FC4" w14:paraId="27FDB229" w14:textId="77777777">
      <w:pPr>
        <w:rPr>
          <w:bCs w:val="0"/>
          <w:szCs w:val="24"/>
          <w:lang w:eastAsia="en-GB"/>
        </w:rPr>
      </w:pPr>
    </w:p>
    <w:p w:rsidR="000D33E5" w:rsidP="00097FC4" w:rsidRDefault="000D33E5" w14:paraId="2208E634" w14:textId="77777777">
      <w:pPr>
        <w:rPr>
          <w:bCs w:val="0"/>
          <w:szCs w:val="24"/>
          <w:lang w:eastAsia="en-GB"/>
        </w:rPr>
      </w:pPr>
    </w:p>
    <w:p w:rsidR="000D33E5" w:rsidP="00097FC4" w:rsidRDefault="000D33E5" w14:paraId="64751C81" w14:textId="77777777">
      <w:pPr>
        <w:rPr>
          <w:bCs w:val="0"/>
          <w:szCs w:val="24"/>
          <w:lang w:eastAsia="en-GB"/>
        </w:rPr>
      </w:pPr>
    </w:p>
    <w:p w:rsidR="000D33E5" w:rsidP="00097FC4" w:rsidRDefault="000D33E5" w14:paraId="78342713" w14:textId="77777777">
      <w:pPr>
        <w:rPr>
          <w:bCs w:val="0"/>
          <w:szCs w:val="24"/>
          <w:lang w:eastAsia="en-GB"/>
        </w:rPr>
      </w:pPr>
    </w:p>
    <w:p w:rsidRPr="00F248A9" w:rsidR="000D33E5" w:rsidP="00097FC4" w:rsidRDefault="000D33E5" w14:paraId="4333E3A9" w14:textId="77777777">
      <w:pPr>
        <w:rPr>
          <w:bCs w:val="0"/>
          <w:szCs w:val="24"/>
          <w:lang w:eastAsia="en-GB"/>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29"/>
        <w:gridCol w:w="4962"/>
        <w:gridCol w:w="2363"/>
      </w:tblGrid>
      <w:tr w:rsidRPr="00F248A9" w:rsidR="00097FC4" w:rsidTr="74A32788" w14:paraId="0CF85A39" w14:textId="77777777">
        <w:trPr>
          <w:jc w:val="center"/>
        </w:trPr>
        <w:tc>
          <w:tcPr>
            <w:tcW w:w="9854" w:type="dxa"/>
            <w:gridSpan w:val="3"/>
            <w:shd w:val="clear" w:color="auto" w:fill="00B050"/>
          </w:tcPr>
          <w:p w:rsidRPr="005F0EA2" w:rsidR="00097FC4" w:rsidRDefault="2ED2B9AF" w14:paraId="4AA88C43" w14:textId="5AF8130C">
            <w:pPr>
              <w:pStyle w:val="Heading1"/>
              <w:numPr>
                <w:ilvl w:val="0"/>
                <w:numId w:val="8"/>
              </w:numPr>
              <w:tabs>
                <w:tab w:val="clear" w:pos="426"/>
                <w:tab w:val="clear" w:pos="8306"/>
                <w:tab w:val="num" w:pos="360"/>
              </w:tabs>
              <w:rPr>
                <w:color w:val="FFFFFF" w:themeColor="background1"/>
                <w:szCs w:val="24"/>
              </w:rPr>
            </w:pPr>
            <w:r w:rsidRPr="74A32788">
              <w:rPr>
                <w:color w:val="FFFFFF" w:themeColor="background1"/>
              </w:rPr>
              <w:t>Training</w:t>
            </w:r>
          </w:p>
          <w:p w:rsidRPr="005F0EA2" w:rsidR="00097FC4" w:rsidP="00E76D71" w:rsidRDefault="00097FC4" w14:paraId="3F19B71D" w14:textId="77777777">
            <w:pPr>
              <w:pStyle w:val="MBDocNormalLevel1"/>
              <w:shd w:val="clear" w:color="auto" w:fill="00B050"/>
              <w:rPr>
                <w:rFonts w:cs="Arial"/>
                <w:color w:val="FFFFFF" w:themeColor="background1"/>
                <w:sz w:val="24"/>
                <w:szCs w:val="24"/>
              </w:rPr>
            </w:pPr>
            <w:r w:rsidRPr="005F0EA2">
              <w:rPr>
                <w:color w:val="FFFFFF" w:themeColor="background1"/>
                <w:sz w:val="24"/>
                <w:szCs w:val="24"/>
              </w:rPr>
              <w:t xml:space="preserve">Is training required to be given due to the introduction of this procedural document? </w:t>
            </w:r>
            <w:r w:rsidRPr="005F0EA2">
              <w:rPr>
                <w:rFonts w:cs="Arial"/>
                <w:b/>
                <w:color w:val="FFFFFF" w:themeColor="background1"/>
                <w:sz w:val="24"/>
                <w:szCs w:val="24"/>
              </w:rPr>
              <w:t xml:space="preserve"> No</w:t>
            </w:r>
          </w:p>
          <w:p w:rsidRPr="00F248A9" w:rsidR="00097FC4" w:rsidP="004C4C5D" w:rsidRDefault="00097FC4" w14:paraId="5892A608" w14:textId="77777777">
            <w:pPr>
              <w:rPr>
                <w:b/>
                <w:bCs w:val="0"/>
                <w:szCs w:val="24"/>
              </w:rPr>
            </w:pPr>
            <w:r w:rsidRPr="005F0EA2">
              <w:rPr>
                <w:b/>
                <w:color w:val="FFFFFF" w:themeColor="background1"/>
                <w:szCs w:val="24"/>
              </w:rPr>
              <w:t>If ‘Yes’, training is shown below:</w:t>
            </w:r>
          </w:p>
        </w:tc>
      </w:tr>
      <w:tr w:rsidRPr="00F248A9" w:rsidR="00097FC4" w:rsidTr="74A32788" w14:paraId="14935A0D" w14:textId="77777777">
        <w:trPr>
          <w:jc w:val="center"/>
        </w:trPr>
        <w:tc>
          <w:tcPr>
            <w:tcW w:w="2529" w:type="dxa"/>
            <w:shd w:val="clear" w:color="auto" w:fill="auto"/>
          </w:tcPr>
          <w:p w:rsidRPr="00F248A9" w:rsidR="00097FC4" w:rsidP="004C4C5D" w:rsidRDefault="00097FC4" w14:paraId="2EAA03F7" w14:textId="77777777">
            <w:pPr>
              <w:rPr>
                <w:b/>
                <w:bCs w:val="0"/>
                <w:szCs w:val="24"/>
              </w:rPr>
            </w:pPr>
            <w:r w:rsidRPr="00F248A9">
              <w:rPr>
                <w:b/>
                <w:bCs w:val="0"/>
                <w:szCs w:val="24"/>
              </w:rPr>
              <w:t>Action by</w:t>
            </w:r>
          </w:p>
        </w:tc>
        <w:tc>
          <w:tcPr>
            <w:tcW w:w="4962" w:type="dxa"/>
            <w:shd w:val="clear" w:color="auto" w:fill="auto"/>
          </w:tcPr>
          <w:p w:rsidRPr="00F248A9" w:rsidR="00097FC4" w:rsidP="004C4C5D" w:rsidRDefault="00097FC4" w14:paraId="4B66EA9B" w14:textId="77777777">
            <w:pPr>
              <w:rPr>
                <w:b/>
                <w:bCs w:val="0"/>
                <w:szCs w:val="24"/>
              </w:rPr>
            </w:pPr>
            <w:r w:rsidRPr="00F248A9">
              <w:rPr>
                <w:b/>
                <w:bCs w:val="0"/>
                <w:szCs w:val="24"/>
              </w:rPr>
              <w:t>Action required</w:t>
            </w:r>
          </w:p>
        </w:tc>
        <w:tc>
          <w:tcPr>
            <w:tcW w:w="2363" w:type="dxa"/>
            <w:shd w:val="clear" w:color="auto" w:fill="auto"/>
          </w:tcPr>
          <w:p w:rsidRPr="00F248A9" w:rsidR="00097FC4" w:rsidP="004C4C5D" w:rsidRDefault="00097FC4" w14:paraId="464307E9" w14:textId="77777777">
            <w:pPr>
              <w:rPr>
                <w:b/>
                <w:bCs w:val="0"/>
                <w:szCs w:val="24"/>
              </w:rPr>
            </w:pPr>
            <w:r w:rsidRPr="00F248A9">
              <w:rPr>
                <w:b/>
                <w:bCs w:val="0"/>
                <w:szCs w:val="24"/>
              </w:rPr>
              <w:t>To be completed (date)</w:t>
            </w:r>
          </w:p>
        </w:tc>
      </w:tr>
      <w:tr w:rsidRPr="00F248A9" w:rsidR="00097FC4" w:rsidTr="74A32788" w14:paraId="25AF75B4" w14:textId="77777777">
        <w:trPr>
          <w:jc w:val="center"/>
        </w:trPr>
        <w:tc>
          <w:tcPr>
            <w:tcW w:w="2529" w:type="dxa"/>
            <w:shd w:val="clear" w:color="auto" w:fill="auto"/>
          </w:tcPr>
          <w:p w:rsidRPr="00B47D31" w:rsidR="00097FC4" w:rsidP="7DAF91A3" w:rsidRDefault="14E81F07" w14:paraId="73F2677B" w14:textId="26DBEB40">
            <w:r>
              <w:t>Lead Child Protection Officer</w:t>
            </w:r>
          </w:p>
        </w:tc>
        <w:tc>
          <w:tcPr>
            <w:tcW w:w="4962" w:type="dxa"/>
            <w:shd w:val="clear" w:color="auto" w:fill="auto"/>
          </w:tcPr>
          <w:p w:rsidRPr="00B47D31" w:rsidR="00097FC4" w:rsidP="7DAF91A3" w:rsidRDefault="14E81F07" w14:paraId="3578D3D1" w14:textId="7C5BA12D">
            <w:r>
              <w:t>Provide safeguarding children and Adults at Risk training to the Board of Directors, Coaches and all other relevant EKF staff</w:t>
            </w:r>
          </w:p>
        </w:tc>
        <w:tc>
          <w:tcPr>
            <w:tcW w:w="2363" w:type="dxa"/>
            <w:shd w:val="clear" w:color="auto" w:fill="auto"/>
          </w:tcPr>
          <w:p w:rsidRPr="00B47D31" w:rsidR="00097FC4" w:rsidP="7DAF91A3" w:rsidRDefault="5CA9D039" w14:paraId="7762D5C2" w14:textId="3786400C">
            <w:r>
              <w:t>Annually – September 2023</w:t>
            </w:r>
          </w:p>
        </w:tc>
      </w:tr>
      <w:tr w:rsidRPr="00F248A9" w:rsidR="00097FC4" w:rsidTr="74A32788" w14:paraId="526C191F" w14:textId="77777777">
        <w:trPr>
          <w:jc w:val="center"/>
        </w:trPr>
        <w:tc>
          <w:tcPr>
            <w:tcW w:w="2529" w:type="dxa"/>
            <w:shd w:val="clear" w:color="auto" w:fill="auto"/>
          </w:tcPr>
          <w:p w:rsidRPr="00B47D31" w:rsidR="00097FC4" w:rsidP="7DAF91A3" w:rsidRDefault="14E81F07" w14:paraId="5743488A" w14:textId="605F950F">
            <w:r>
              <w:t>EKF Safeguarding Team</w:t>
            </w:r>
          </w:p>
        </w:tc>
        <w:tc>
          <w:tcPr>
            <w:tcW w:w="4962" w:type="dxa"/>
            <w:shd w:val="clear" w:color="auto" w:fill="auto"/>
          </w:tcPr>
          <w:p w:rsidRPr="00B47D31" w:rsidR="00097FC4" w:rsidP="7DAF91A3" w:rsidRDefault="14E81F07" w14:paraId="4B42C148" w14:textId="698659B9">
            <w:r>
              <w:t>Provide safeguarding training for all EKF Association Safeguarding Officers.</w:t>
            </w:r>
          </w:p>
        </w:tc>
        <w:tc>
          <w:tcPr>
            <w:tcW w:w="2363" w:type="dxa"/>
            <w:shd w:val="clear" w:color="auto" w:fill="auto"/>
          </w:tcPr>
          <w:p w:rsidRPr="00B47D31" w:rsidR="00097FC4" w:rsidP="7DAF91A3" w:rsidRDefault="1CF58DEE" w14:paraId="5AFDB741" w14:textId="35A5A9F4">
            <w:r>
              <w:t>Ongoing throughout the year accounting for turnover and new Associations joining. Minimum 3 yearly EKF wide training.</w:t>
            </w:r>
          </w:p>
        </w:tc>
      </w:tr>
    </w:tbl>
    <w:p w:rsidRPr="00F248A9" w:rsidR="00097FC4" w:rsidP="00097FC4" w:rsidRDefault="00097FC4" w14:paraId="180C924E" w14:textId="77777777">
      <w:pPr>
        <w:pStyle w:val="MBDocNormalLevel1"/>
        <w:rPr>
          <w:sz w:val="24"/>
          <w:szCs w:val="24"/>
        </w:rPr>
      </w:pPr>
    </w:p>
    <w:tbl>
      <w:tblPr>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92"/>
        <w:gridCol w:w="1163"/>
        <w:gridCol w:w="1924"/>
        <w:gridCol w:w="4363"/>
        <w:gridCol w:w="1140"/>
      </w:tblGrid>
      <w:tr w:rsidRPr="00F248A9" w:rsidR="00097FC4" w:rsidTr="74A32788" w14:paraId="2BD819EA" w14:textId="77777777">
        <w:trPr>
          <w:jc w:val="center"/>
        </w:trPr>
        <w:tc>
          <w:tcPr>
            <w:tcW w:w="9782" w:type="dxa"/>
            <w:gridSpan w:val="5"/>
            <w:shd w:val="clear" w:color="auto" w:fill="00B050"/>
          </w:tcPr>
          <w:p w:rsidRPr="00B47D31" w:rsidR="00097FC4" w:rsidRDefault="0F00C48C" w14:paraId="35557E39" w14:textId="4BFACFA4">
            <w:pPr>
              <w:pStyle w:val="Heading1"/>
              <w:numPr>
                <w:ilvl w:val="0"/>
                <w:numId w:val="8"/>
              </w:numPr>
              <w:tabs>
                <w:tab w:val="clear" w:pos="426"/>
                <w:tab w:val="clear" w:pos="8306"/>
              </w:tabs>
              <w:rPr>
                <w:color w:val="FFFFFF" w:themeColor="background1"/>
                <w:szCs w:val="24"/>
              </w:rPr>
            </w:pPr>
            <w:bookmarkStart w:name="_Toc392058670" w:id="12"/>
            <w:bookmarkStart w:name="_Toc48565790" w:id="13"/>
            <w:bookmarkStart w:name="_Toc117516394" w:id="14"/>
            <w:r w:rsidRPr="74A32788">
              <w:rPr>
                <w:color w:val="FFFFFF" w:themeColor="background1"/>
              </w:rPr>
              <w:t>Amendment history and version control</w:t>
            </w:r>
            <w:bookmarkEnd w:id="12"/>
            <w:bookmarkEnd w:id="13"/>
            <w:bookmarkEnd w:id="14"/>
          </w:p>
        </w:tc>
      </w:tr>
      <w:tr w:rsidRPr="00F248A9" w:rsidR="00097FC4" w:rsidTr="74A32788" w14:paraId="053E4DA2" w14:textId="77777777">
        <w:trPr>
          <w:jc w:val="center"/>
        </w:trPr>
        <w:tc>
          <w:tcPr>
            <w:tcW w:w="1192" w:type="dxa"/>
            <w:shd w:val="clear" w:color="auto" w:fill="auto"/>
          </w:tcPr>
          <w:p w:rsidRPr="00B47D31" w:rsidR="00097FC4" w:rsidP="004C4C5D" w:rsidRDefault="00097FC4" w14:paraId="1C66EB3E" w14:textId="77777777">
            <w:pPr>
              <w:pStyle w:val="MBDocNormalLevel1"/>
              <w:rPr>
                <w:b/>
                <w:sz w:val="24"/>
                <w:szCs w:val="24"/>
              </w:rPr>
            </w:pPr>
            <w:r w:rsidRPr="00B47D31">
              <w:rPr>
                <w:b/>
                <w:sz w:val="24"/>
                <w:szCs w:val="24"/>
              </w:rPr>
              <w:t>Version No.</w:t>
            </w:r>
          </w:p>
        </w:tc>
        <w:tc>
          <w:tcPr>
            <w:tcW w:w="1163" w:type="dxa"/>
            <w:shd w:val="clear" w:color="auto" w:fill="auto"/>
          </w:tcPr>
          <w:p w:rsidRPr="00B47D31" w:rsidR="00097FC4" w:rsidP="004C4C5D" w:rsidRDefault="00097FC4" w14:paraId="335B7D12" w14:textId="77777777">
            <w:pPr>
              <w:pStyle w:val="MBDocNormalLevel1"/>
              <w:rPr>
                <w:b/>
                <w:sz w:val="24"/>
                <w:szCs w:val="24"/>
              </w:rPr>
            </w:pPr>
            <w:r w:rsidRPr="00B47D31">
              <w:rPr>
                <w:b/>
                <w:sz w:val="24"/>
                <w:szCs w:val="24"/>
              </w:rPr>
              <w:t>Date of Issue</w:t>
            </w:r>
          </w:p>
        </w:tc>
        <w:tc>
          <w:tcPr>
            <w:tcW w:w="1924" w:type="dxa"/>
            <w:shd w:val="clear" w:color="auto" w:fill="auto"/>
          </w:tcPr>
          <w:p w:rsidRPr="00B47D31" w:rsidR="00097FC4" w:rsidP="004C4C5D" w:rsidRDefault="00097FC4" w14:paraId="57D9E352" w14:textId="77777777">
            <w:pPr>
              <w:pStyle w:val="MBDocNormalLevel1"/>
              <w:rPr>
                <w:b/>
                <w:sz w:val="24"/>
                <w:szCs w:val="24"/>
              </w:rPr>
            </w:pPr>
            <w:r w:rsidRPr="00B47D31">
              <w:rPr>
                <w:b/>
                <w:sz w:val="24"/>
                <w:szCs w:val="24"/>
              </w:rPr>
              <w:t>Page/Selection Changed</w:t>
            </w:r>
          </w:p>
        </w:tc>
        <w:tc>
          <w:tcPr>
            <w:tcW w:w="4363" w:type="dxa"/>
            <w:shd w:val="clear" w:color="auto" w:fill="auto"/>
          </w:tcPr>
          <w:p w:rsidRPr="00B47D31" w:rsidR="00097FC4" w:rsidP="004C4C5D" w:rsidRDefault="00097FC4" w14:paraId="5CF29B14" w14:textId="77777777">
            <w:pPr>
              <w:pStyle w:val="MBDocNormalLevel1"/>
              <w:rPr>
                <w:b/>
                <w:sz w:val="24"/>
                <w:szCs w:val="24"/>
              </w:rPr>
            </w:pPr>
            <w:r w:rsidRPr="00B47D31">
              <w:rPr>
                <w:b/>
                <w:sz w:val="24"/>
                <w:szCs w:val="24"/>
              </w:rPr>
              <w:t>Description of Change</w:t>
            </w:r>
          </w:p>
        </w:tc>
        <w:tc>
          <w:tcPr>
            <w:tcW w:w="1140" w:type="dxa"/>
            <w:shd w:val="clear" w:color="auto" w:fill="auto"/>
          </w:tcPr>
          <w:p w:rsidRPr="00B47D31" w:rsidR="00097FC4" w:rsidP="004C4C5D" w:rsidRDefault="00097FC4" w14:paraId="62342362" w14:textId="77777777">
            <w:pPr>
              <w:pStyle w:val="MBDocNormalLevel1"/>
              <w:rPr>
                <w:b/>
                <w:sz w:val="24"/>
                <w:szCs w:val="24"/>
              </w:rPr>
            </w:pPr>
            <w:r w:rsidRPr="00B47D31">
              <w:rPr>
                <w:b/>
                <w:sz w:val="24"/>
                <w:szCs w:val="24"/>
              </w:rPr>
              <w:t>Review Date</w:t>
            </w:r>
          </w:p>
        </w:tc>
      </w:tr>
      <w:tr w:rsidRPr="00F248A9" w:rsidR="00097FC4" w:rsidTr="74A32788" w14:paraId="6BAEB6C3" w14:textId="77777777">
        <w:trPr>
          <w:jc w:val="center"/>
        </w:trPr>
        <w:tc>
          <w:tcPr>
            <w:tcW w:w="1192" w:type="dxa"/>
            <w:shd w:val="clear" w:color="auto" w:fill="auto"/>
          </w:tcPr>
          <w:p w:rsidRPr="00B47D31" w:rsidR="00097FC4" w:rsidP="004C4C5D" w:rsidRDefault="00D61127" w14:paraId="4234E9F6" w14:textId="5E75B990">
            <w:pPr>
              <w:pStyle w:val="MBDocNormalLevel1"/>
              <w:rPr>
                <w:sz w:val="24"/>
                <w:szCs w:val="24"/>
              </w:rPr>
            </w:pPr>
            <w:r w:rsidRPr="00B47D31">
              <w:rPr>
                <w:sz w:val="24"/>
                <w:szCs w:val="24"/>
              </w:rPr>
              <w:t>1.0</w:t>
            </w:r>
          </w:p>
        </w:tc>
        <w:tc>
          <w:tcPr>
            <w:tcW w:w="1163" w:type="dxa"/>
            <w:shd w:val="clear" w:color="auto" w:fill="auto"/>
          </w:tcPr>
          <w:p w:rsidRPr="00B47D31" w:rsidR="00097FC4" w:rsidP="004C4C5D" w:rsidRDefault="00D61127" w14:paraId="03005F5B" w14:textId="4A4B1C58">
            <w:pPr>
              <w:pStyle w:val="MBDocNormalLevel1"/>
              <w:rPr>
                <w:sz w:val="24"/>
                <w:szCs w:val="24"/>
              </w:rPr>
            </w:pPr>
            <w:r w:rsidRPr="00B47D31">
              <w:rPr>
                <w:sz w:val="24"/>
                <w:szCs w:val="24"/>
              </w:rPr>
              <w:t>May 2018</w:t>
            </w:r>
          </w:p>
        </w:tc>
        <w:tc>
          <w:tcPr>
            <w:tcW w:w="1924" w:type="dxa"/>
            <w:shd w:val="clear" w:color="auto" w:fill="auto"/>
          </w:tcPr>
          <w:p w:rsidRPr="00B47D31" w:rsidR="00097FC4" w:rsidP="004C4C5D" w:rsidRDefault="00D61127" w14:paraId="4056E97F" w14:textId="04116F69">
            <w:pPr>
              <w:pStyle w:val="MBDocNormalLevel1"/>
              <w:rPr>
                <w:sz w:val="24"/>
                <w:szCs w:val="24"/>
              </w:rPr>
            </w:pPr>
            <w:r w:rsidRPr="00B47D31">
              <w:rPr>
                <w:sz w:val="24"/>
                <w:szCs w:val="24"/>
              </w:rPr>
              <w:t>New document</w:t>
            </w:r>
          </w:p>
        </w:tc>
        <w:tc>
          <w:tcPr>
            <w:tcW w:w="4363" w:type="dxa"/>
            <w:shd w:val="clear" w:color="auto" w:fill="auto"/>
          </w:tcPr>
          <w:p w:rsidRPr="00B47D31" w:rsidR="00097FC4" w:rsidP="004C4C5D" w:rsidRDefault="00D61127" w14:paraId="614872E5" w14:textId="0F11CDE2">
            <w:pPr>
              <w:pStyle w:val="MBDocNormalLevel1"/>
              <w:rPr>
                <w:sz w:val="24"/>
                <w:szCs w:val="24"/>
              </w:rPr>
            </w:pPr>
            <w:r w:rsidRPr="00B47D31">
              <w:rPr>
                <w:sz w:val="24"/>
                <w:szCs w:val="24"/>
              </w:rPr>
              <w:t>N.A</w:t>
            </w:r>
          </w:p>
        </w:tc>
        <w:tc>
          <w:tcPr>
            <w:tcW w:w="1140" w:type="dxa"/>
            <w:shd w:val="clear" w:color="auto" w:fill="auto"/>
          </w:tcPr>
          <w:p w:rsidRPr="00B47D31" w:rsidR="00097FC4" w:rsidP="004C4C5D" w:rsidRDefault="00D61127" w14:paraId="336CB028" w14:textId="570334E7">
            <w:pPr>
              <w:pStyle w:val="MBDocNormalLevel1"/>
              <w:rPr>
                <w:sz w:val="24"/>
                <w:szCs w:val="24"/>
              </w:rPr>
            </w:pPr>
            <w:r w:rsidRPr="00B47D31">
              <w:rPr>
                <w:sz w:val="24"/>
                <w:szCs w:val="24"/>
              </w:rPr>
              <w:t>May 2019</w:t>
            </w:r>
          </w:p>
        </w:tc>
      </w:tr>
      <w:tr w:rsidRPr="00F248A9" w:rsidR="00E76D71" w:rsidTr="74A32788" w14:paraId="21054CB9" w14:textId="77777777">
        <w:trPr>
          <w:jc w:val="center"/>
        </w:trPr>
        <w:tc>
          <w:tcPr>
            <w:tcW w:w="1192" w:type="dxa"/>
            <w:shd w:val="clear" w:color="auto" w:fill="auto"/>
          </w:tcPr>
          <w:p w:rsidRPr="00B47D31" w:rsidR="00E76D71" w:rsidP="004C4C5D" w:rsidRDefault="00D61127" w14:paraId="12A75D06" w14:textId="4D2D50FF">
            <w:pPr>
              <w:pStyle w:val="MBDocNormalLevel1"/>
              <w:rPr>
                <w:sz w:val="24"/>
                <w:szCs w:val="24"/>
              </w:rPr>
            </w:pPr>
            <w:r w:rsidRPr="00B47D31">
              <w:rPr>
                <w:sz w:val="24"/>
                <w:szCs w:val="24"/>
              </w:rPr>
              <w:t>2.0</w:t>
            </w:r>
          </w:p>
        </w:tc>
        <w:tc>
          <w:tcPr>
            <w:tcW w:w="1163" w:type="dxa"/>
            <w:shd w:val="clear" w:color="auto" w:fill="auto"/>
          </w:tcPr>
          <w:p w:rsidRPr="00B47D31" w:rsidR="00E76D71" w:rsidP="004C4C5D" w:rsidRDefault="00D61127" w14:paraId="39A857DE" w14:textId="2CCF1746">
            <w:pPr>
              <w:pStyle w:val="MBDocNormalLevel1"/>
              <w:rPr>
                <w:sz w:val="24"/>
                <w:szCs w:val="24"/>
              </w:rPr>
            </w:pPr>
            <w:r w:rsidRPr="00B47D31">
              <w:rPr>
                <w:sz w:val="24"/>
                <w:szCs w:val="24"/>
              </w:rPr>
              <w:t>June 2019</w:t>
            </w:r>
          </w:p>
        </w:tc>
        <w:tc>
          <w:tcPr>
            <w:tcW w:w="1924" w:type="dxa"/>
            <w:shd w:val="clear" w:color="auto" w:fill="auto"/>
          </w:tcPr>
          <w:p w:rsidRPr="00B47D31" w:rsidR="00E76D71" w:rsidP="004C4C5D" w:rsidRDefault="00D61127" w14:paraId="0A3FAB54" w14:textId="695609E7">
            <w:pPr>
              <w:pStyle w:val="MBDocNormalLevel1"/>
              <w:rPr>
                <w:sz w:val="24"/>
                <w:szCs w:val="24"/>
              </w:rPr>
            </w:pPr>
            <w:r w:rsidRPr="00B47D31">
              <w:rPr>
                <w:sz w:val="24"/>
                <w:szCs w:val="24"/>
              </w:rPr>
              <w:t>Multiple</w:t>
            </w:r>
          </w:p>
        </w:tc>
        <w:tc>
          <w:tcPr>
            <w:tcW w:w="4363" w:type="dxa"/>
            <w:shd w:val="clear" w:color="auto" w:fill="auto"/>
          </w:tcPr>
          <w:p w:rsidRPr="00B47D31" w:rsidR="00E76D71" w:rsidP="004C4C5D" w:rsidRDefault="00D61127" w14:paraId="4BB95D28" w14:textId="77777777">
            <w:pPr>
              <w:pStyle w:val="MBDocNormalLevel1"/>
              <w:rPr>
                <w:sz w:val="24"/>
                <w:szCs w:val="24"/>
              </w:rPr>
            </w:pPr>
            <w:r w:rsidRPr="00B47D31">
              <w:rPr>
                <w:sz w:val="24"/>
                <w:szCs w:val="24"/>
              </w:rPr>
              <w:t>Administrative changes to policy including insertion of version control. Equality Impact Assessment and Document Development Checklist. Safeguarding areas previously omitted now included. These areas are:</w:t>
            </w:r>
          </w:p>
          <w:p w:rsidRPr="00B47D31" w:rsidR="00D61127" w:rsidRDefault="00D61127" w14:paraId="3BE0C41A" w14:textId="77777777">
            <w:pPr>
              <w:pStyle w:val="MBDocNormalLevel1"/>
              <w:numPr>
                <w:ilvl w:val="0"/>
                <w:numId w:val="52"/>
              </w:numPr>
              <w:rPr>
                <w:sz w:val="24"/>
                <w:szCs w:val="24"/>
              </w:rPr>
            </w:pPr>
            <w:r w:rsidRPr="00B47D31">
              <w:rPr>
                <w:sz w:val="24"/>
                <w:szCs w:val="24"/>
              </w:rPr>
              <w:t>PREVENT section with flowchart to assist with escalation of concerns</w:t>
            </w:r>
          </w:p>
          <w:p w:rsidRPr="00B47D31" w:rsidR="00D61127" w:rsidRDefault="00D61127" w14:paraId="221D50A4" w14:textId="77777777">
            <w:pPr>
              <w:pStyle w:val="MBDocNormalLevel1"/>
              <w:numPr>
                <w:ilvl w:val="0"/>
                <w:numId w:val="52"/>
              </w:numPr>
              <w:rPr>
                <w:sz w:val="24"/>
                <w:szCs w:val="24"/>
              </w:rPr>
            </w:pPr>
            <w:r w:rsidRPr="00B47D31">
              <w:rPr>
                <w:sz w:val="24"/>
                <w:szCs w:val="24"/>
              </w:rPr>
              <w:t>FGM (including breast flattening)</w:t>
            </w:r>
          </w:p>
          <w:p w:rsidRPr="00B47D31" w:rsidR="00D61127" w:rsidRDefault="00D61127" w14:paraId="479C7A86" w14:textId="1E642857">
            <w:pPr>
              <w:pStyle w:val="MBDocNormalLevel1"/>
              <w:numPr>
                <w:ilvl w:val="0"/>
                <w:numId w:val="52"/>
              </w:numPr>
              <w:rPr>
                <w:sz w:val="24"/>
                <w:szCs w:val="24"/>
              </w:rPr>
            </w:pPr>
            <w:r w:rsidRPr="00B47D31">
              <w:rPr>
                <w:sz w:val="24"/>
                <w:szCs w:val="24"/>
              </w:rPr>
              <w:t>Guidance on overnight stays and competition</w:t>
            </w:r>
          </w:p>
        </w:tc>
        <w:tc>
          <w:tcPr>
            <w:tcW w:w="1140" w:type="dxa"/>
            <w:shd w:val="clear" w:color="auto" w:fill="auto"/>
          </w:tcPr>
          <w:p w:rsidRPr="00B47D31" w:rsidR="00E76D71" w:rsidP="004C4C5D" w:rsidRDefault="00D61127" w14:paraId="59154BAF" w14:textId="1981057E">
            <w:pPr>
              <w:pStyle w:val="MBDocNormalLevel1"/>
              <w:rPr>
                <w:sz w:val="24"/>
                <w:szCs w:val="24"/>
              </w:rPr>
            </w:pPr>
            <w:r w:rsidRPr="00B47D31">
              <w:rPr>
                <w:sz w:val="24"/>
                <w:szCs w:val="24"/>
              </w:rPr>
              <w:t>June 2023</w:t>
            </w:r>
          </w:p>
        </w:tc>
      </w:tr>
      <w:tr w:rsidRPr="00995AC1" w:rsidR="00E76D71" w:rsidTr="74A32788" w14:paraId="6A52962D" w14:textId="77777777">
        <w:trPr>
          <w:jc w:val="center"/>
        </w:trPr>
        <w:tc>
          <w:tcPr>
            <w:tcW w:w="1192" w:type="dxa"/>
            <w:shd w:val="clear" w:color="auto" w:fill="auto"/>
          </w:tcPr>
          <w:p w:rsidRPr="00B47D31" w:rsidR="00E76D71" w:rsidP="004C4C5D" w:rsidRDefault="00D61127" w14:paraId="7AA9A127" w14:textId="329ADA65">
            <w:pPr>
              <w:pStyle w:val="MBDocNormalLevel1"/>
              <w:rPr>
                <w:sz w:val="24"/>
                <w:szCs w:val="24"/>
              </w:rPr>
            </w:pPr>
            <w:r w:rsidRPr="00B47D31">
              <w:rPr>
                <w:sz w:val="24"/>
                <w:szCs w:val="24"/>
              </w:rPr>
              <w:t>2.1</w:t>
            </w:r>
          </w:p>
        </w:tc>
        <w:tc>
          <w:tcPr>
            <w:tcW w:w="1163" w:type="dxa"/>
            <w:shd w:val="clear" w:color="auto" w:fill="auto"/>
          </w:tcPr>
          <w:p w:rsidRPr="00B47D31" w:rsidR="00E76D71" w:rsidP="004C4C5D" w:rsidRDefault="00D61127" w14:paraId="58984C61" w14:textId="34C810A0">
            <w:pPr>
              <w:pStyle w:val="MBDocNormalLevel1"/>
              <w:rPr>
                <w:sz w:val="24"/>
                <w:szCs w:val="24"/>
              </w:rPr>
            </w:pPr>
            <w:r w:rsidRPr="00B47D31">
              <w:rPr>
                <w:sz w:val="24"/>
                <w:szCs w:val="24"/>
              </w:rPr>
              <w:t>April 2021</w:t>
            </w:r>
          </w:p>
        </w:tc>
        <w:tc>
          <w:tcPr>
            <w:tcW w:w="1924" w:type="dxa"/>
            <w:shd w:val="clear" w:color="auto" w:fill="auto"/>
          </w:tcPr>
          <w:p w:rsidRPr="00B47D31" w:rsidR="00E76D71" w:rsidP="004C4C5D" w:rsidRDefault="00BF67A3" w14:paraId="65B6FEC7" w14:textId="66533E70">
            <w:pPr>
              <w:pStyle w:val="MBDocNormalLevel1"/>
              <w:rPr>
                <w:sz w:val="24"/>
                <w:szCs w:val="24"/>
              </w:rPr>
            </w:pPr>
            <w:r w:rsidRPr="00B47D31">
              <w:rPr>
                <w:sz w:val="24"/>
                <w:szCs w:val="24"/>
              </w:rPr>
              <w:t xml:space="preserve">Minor amendments </w:t>
            </w:r>
          </w:p>
        </w:tc>
        <w:tc>
          <w:tcPr>
            <w:tcW w:w="4363" w:type="dxa"/>
            <w:shd w:val="clear" w:color="auto" w:fill="auto"/>
          </w:tcPr>
          <w:p w:rsidRPr="00B47D31" w:rsidR="00E76D71" w:rsidP="004C4C5D" w:rsidRDefault="00D61127" w14:paraId="3858F475" w14:textId="0C5F4B7A">
            <w:pPr>
              <w:pStyle w:val="MBDocNormalLevel1"/>
              <w:rPr>
                <w:sz w:val="24"/>
                <w:szCs w:val="24"/>
              </w:rPr>
            </w:pPr>
            <w:r w:rsidRPr="00B47D31">
              <w:rPr>
                <w:sz w:val="24"/>
                <w:szCs w:val="24"/>
              </w:rPr>
              <w:t>Update of contact details. Inclusion of required audit timelines of all EKF employees.</w:t>
            </w:r>
          </w:p>
        </w:tc>
        <w:tc>
          <w:tcPr>
            <w:tcW w:w="1140" w:type="dxa"/>
            <w:shd w:val="clear" w:color="auto" w:fill="auto"/>
          </w:tcPr>
          <w:p w:rsidRPr="00B47D31" w:rsidR="00E76D71" w:rsidP="004C4C5D" w:rsidRDefault="000D33E5" w14:paraId="47A6F004" w14:textId="30A5AF79">
            <w:pPr>
              <w:pStyle w:val="MBDocNormalLevel1"/>
              <w:rPr>
                <w:sz w:val="24"/>
                <w:szCs w:val="24"/>
              </w:rPr>
            </w:pPr>
            <w:r>
              <w:rPr>
                <w:sz w:val="24"/>
                <w:szCs w:val="24"/>
              </w:rPr>
              <w:t>April 2024</w:t>
            </w:r>
          </w:p>
        </w:tc>
      </w:tr>
      <w:tr w:rsidRPr="00995AC1" w:rsidR="00E76D71" w:rsidTr="74A32788" w14:paraId="534C970B" w14:textId="77777777">
        <w:trPr>
          <w:jc w:val="center"/>
        </w:trPr>
        <w:tc>
          <w:tcPr>
            <w:tcW w:w="1192" w:type="dxa"/>
            <w:shd w:val="clear" w:color="auto" w:fill="auto"/>
          </w:tcPr>
          <w:p w:rsidRPr="00B47D31" w:rsidR="00E76D71" w:rsidP="004C4C5D" w:rsidRDefault="00BF67A3" w14:paraId="2FF22FF2" w14:textId="2A37DA06">
            <w:pPr>
              <w:pStyle w:val="MBDocNormalLevel1"/>
              <w:rPr>
                <w:sz w:val="24"/>
                <w:szCs w:val="24"/>
              </w:rPr>
            </w:pPr>
            <w:r w:rsidRPr="00B47D31">
              <w:rPr>
                <w:sz w:val="24"/>
                <w:szCs w:val="24"/>
              </w:rPr>
              <w:t>3.0</w:t>
            </w:r>
          </w:p>
        </w:tc>
        <w:tc>
          <w:tcPr>
            <w:tcW w:w="1163" w:type="dxa"/>
            <w:shd w:val="clear" w:color="auto" w:fill="auto"/>
          </w:tcPr>
          <w:p w:rsidRPr="00B47D31" w:rsidR="00E76D71" w:rsidP="004C4C5D" w:rsidRDefault="000D33E5" w14:paraId="792630C0" w14:textId="082CC5E9">
            <w:pPr>
              <w:pStyle w:val="MBDocNormalLevel1"/>
              <w:rPr>
                <w:sz w:val="24"/>
                <w:szCs w:val="24"/>
              </w:rPr>
            </w:pPr>
            <w:r>
              <w:rPr>
                <w:sz w:val="24"/>
                <w:szCs w:val="24"/>
              </w:rPr>
              <w:t>June</w:t>
            </w:r>
            <w:r w:rsidRPr="00B47D31" w:rsidR="00BF67A3">
              <w:rPr>
                <w:sz w:val="24"/>
                <w:szCs w:val="24"/>
              </w:rPr>
              <w:t xml:space="preserve"> 2023</w:t>
            </w:r>
          </w:p>
        </w:tc>
        <w:tc>
          <w:tcPr>
            <w:tcW w:w="1924" w:type="dxa"/>
            <w:shd w:val="clear" w:color="auto" w:fill="auto"/>
          </w:tcPr>
          <w:p w:rsidRPr="00B47D31" w:rsidR="00E76D71" w:rsidP="004C4C5D" w:rsidRDefault="00BF67A3" w14:paraId="49292DC9" w14:textId="7FD5C273">
            <w:pPr>
              <w:pStyle w:val="MBDocNormalLevel1"/>
              <w:rPr>
                <w:sz w:val="24"/>
                <w:szCs w:val="24"/>
              </w:rPr>
            </w:pPr>
            <w:r w:rsidRPr="00B47D31">
              <w:rPr>
                <w:sz w:val="24"/>
                <w:szCs w:val="24"/>
              </w:rPr>
              <w:t>Multiple changes</w:t>
            </w:r>
          </w:p>
        </w:tc>
        <w:tc>
          <w:tcPr>
            <w:tcW w:w="4363" w:type="dxa"/>
            <w:shd w:val="clear" w:color="auto" w:fill="auto"/>
          </w:tcPr>
          <w:p w:rsidRPr="00B47D31" w:rsidR="00E76D71" w:rsidP="004C4C5D" w:rsidRDefault="005B169D" w14:paraId="12ACAFF3" w14:textId="4BC10E49">
            <w:pPr>
              <w:pStyle w:val="MBDocNormalLevel1"/>
              <w:rPr>
                <w:sz w:val="24"/>
                <w:szCs w:val="24"/>
              </w:rPr>
            </w:pPr>
            <w:r w:rsidRPr="00B47D31">
              <w:rPr>
                <w:sz w:val="24"/>
                <w:szCs w:val="24"/>
              </w:rPr>
              <w:t>Inclusion of EKF Committee and Meeting Organogram detailing where Safeguarding is represented</w:t>
            </w:r>
            <w:r w:rsidR="000D33E5">
              <w:rPr>
                <w:sz w:val="24"/>
                <w:szCs w:val="24"/>
              </w:rPr>
              <w:t>.</w:t>
            </w:r>
          </w:p>
          <w:p w:rsidRPr="00B47D31" w:rsidR="005B169D" w:rsidP="004C4C5D" w:rsidRDefault="005B169D" w14:paraId="7F03632D" w14:textId="77777777">
            <w:pPr>
              <w:pStyle w:val="MBDocNormalLevel1"/>
              <w:rPr>
                <w:sz w:val="24"/>
                <w:szCs w:val="24"/>
              </w:rPr>
            </w:pPr>
          </w:p>
          <w:p w:rsidRPr="00B47D31" w:rsidR="005B169D" w:rsidP="004C4C5D" w:rsidRDefault="005B169D" w14:paraId="6854FB48" w14:textId="38B1AC40">
            <w:pPr>
              <w:pStyle w:val="MBDocNormalLevel1"/>
              <w:rPr>
                <w:sz w:val="24"/>
                <w:szCs w:val="24"/>
              </w:rPr>
            </w:pPr>
            <w:r w:rsidRPr="00B47D31">
              <w:rPr>
                <w:sz w:val="24"/>
                <w:szCs w:val="24"/>
              </w:rPr>
              <w:t>EKF Terms of Reference produced and added to policy as an appendix</w:t>
            </w:r>
            <w:r w:rsidR="000D33E5">
              <w:rPr>
                <w:sz w:val="24"/>
                <w:szCs w:val="24"/>
              </w:rPr>
              <w:t>.</w:t>
            </w:r>
          </w:p>
          <w:p w:rsidRPr="00B47D31" w:rsidR="005B169D" w:rsidP="004C4C5D" w:rsidRDefault="005B169D" w14:paraId="66953DAC" w14:textId="77777777">
            <w:pPr>
              <w:pStyle w:val="MBDocNormalLevel1"/>
              <w:rPr>
                <w:sz w:val="24"/>
                <w:szCs w:val="24"/>
              </w:rPr>
            </w:pPr>
          </w:p>
          <w:p w:rsidR="005B169D" w:rsidP="004C4C5D" w:rsidRDefault="005B169D" w14:paraId="072C6B59" w14:textId="1329F5A2">
            <w:pPr>
              <w:pStyle w:val="MBDocNormalLevel1"/>
              <w:rPr>
                <w:sz w:val="24"/>
                <w:szCs w:val="24"/>
              </w:rPr>
            </w:pPr>
            <w:r w:rsidRPr="00B47D31">
              <w:rPr>
                <w:sz w:val="24"/>
                <w:szCs w:val="24"/>
              </w:rPr>
              <w:t>Further information on DBS check requirements added including flowchart as an additional appendix</w:t>
            </w:r>
            <w:r w:rsidR="000D33E5">
              <w:rPr>
                <w:sz w:val="24"/>
                <w:szCs w:val="24"/>
              </w:rPr>
              <w:t>.</w:t>
            </w:r>
          </w:p>
          <w:p w:rsidR="000D33E5" w:rsidP="004C4C5D" w:rsidRDefault="000D33E5" w14:paraId="6D298C2A" w14:textId="77777777">
            <w:pPr>
              <w:pStyle w:val="MBDocNormalLevel1"/>
              <w:rPr>
                <w:szCs w:val="24"/>
              </w:rPr>
            </w:pPr>
          </w:p>
          <w:p w:rsidRPr="00B47D31" w:rsidR="000D33E5" w:rsidP="004C4C5D" w:rsidRDefault="000D33E5" w14:paraId="1F7522B6" w14:textId="75BB94A0">
            <w:pPr>
              <w:pStyle w:val="MBDocNormalLevel1"/>
              <w:rPr>
                <w:sz w:val="24"/>
                <w:szCs w:val="24"/>
              </w:rPr>
            </w:pPr>
            <w:r>
              <w:rPr>
                <w:szCs w:val="24"/>
              </w:rPr>
              <w:t>Inclusion of preventing abuse in positions of trust in-line with amendments to English law in June 2022.</w:t>
            </w:r>
          </w:p>
          <w:p w:rsidRPr="00B47D31" w:rsidR="005B169D" w:rsidP="004C4C5D" w:rsidRDefault="005B169D" w14:paraId="10693ACF" w14:textId="77777777">
            <w:pPr>
              <w:pStyle w:val="MBDocNormalLevel1"/>
              <w:rPr>
                <w:sz w:val="24"/>
                <w:szCs w:val="24"/>
              </w:rPr>
            </w:pPr>
          </w:p>
          <w:p w:rsidRPr="00B47D31" w:rsidR="005B169D" w:rsidP="004C4C5D" w:rsidRDefault="005B169D" w14:paraId="6F2D3B54" w14:textId="011C8566">
            <w:pPr>
              <w:pStyle w:val="MBDocNormalLevel1"/>
              <w:rPr>
                <w:sz w:val="24"/>
                <w:szCs w:val="24"/>
              </w:rPr>
            </w:pPr>
            <w:r w:rsidRPr="00B47D31">
              <w:rPr>
                <w:sz w:val="24"/>
                <w:szCs w:val="24"/>
              </w:rPr>
              <w:t>Additional flowchart added to aide members in deciding on information sharing requirements and legality</w:t>
            </w:r>
          </w:p>
          <w:p w:rsidRPr="00B47D31" w:rsidR="005B169D" w:rsidP="004C4C5D" w:rsidRDefault="005B169D" w14:paraId="74822D50" w14:textId="77777777">
            <w:pPr>
              <w:pStyle w:val="MBDocNormalLevel1"/>
              <w:rPr>
                <w:sz w:val="24"/>
                <w:szCs w:val="24"/>
              </w:rPr>
            </w:pPr>
          </w:p>
          <w:p w:rsidRPr="00B47D31" w:rsidR="005B169D" w:rsidP="004C4C5D" w:rsidRDefault="005B169D" w14:paraId="799686D3" w14:textId="77777777">
            <w:pPr>
              <w:pStyle w:val="MBDocNormalLevel1"/>
              <w:rPr>
                <w:sz w:val="24"/>
                <w:szCs w:val="24"/>
              </w:rPr>
            </w:pPr>
            <w:r w:rsidRPr="00B47D31">
              <w:rPr>
                <w:sz w:val="24"/>
                <w:szCs w:val="24"/>
              </w:rPr>
              <w:t>Administrative changes including making sentences more concise. Other administrative changes include formatting of policy in line with new EKF Document Control Policy.</w:t>
            </w:r>
          </w:p>
          <w:p w:rsidRPr="00B47D31" w:rsidR="005B169D" w:rsidP="004C4C5D" w:rsidRDefault="005B169D" w14:paraId="2A64B135" w14:textId="77777777">
            <w:pPr>
              <w:pStyle w:val="MBDocNormalLevel1"/>
              <w:rPr>
                <w:sz w:val="24"/>
                <w:szCs w:val="24"/>
              </w:rPr>
            </w:pPr>
          </w:p>
          <w:p w:rsidRPr="00B47D31" w:rsidR="005B169D" w:rsidP="004C4C5D" w:rsidRDefault="005B169D" w14:paraId="7C011643" w14:textId="77777777">
            <w:pPr>
              <w:pStyle w:val="MBDocNormalLevel1"/>
              <w:rPr>
                <w:sz w:val="24"/>
                <w:szCs w:val="24"/>
              </w:rPr>
            </w:pPr>
            <w:r w:rsidRPr="00B47D31">
              <w:rPr>
                <w:sz w:val="24"/>
                <w:szCs w:val="24"/>
              </w:rPr>
              <w:t>Additional information added re: members with additional needs with EKF Coaching Guides linked.</w:t>
            </w:r>
          </w:p>
          <w:p w:rsidRPr="00B47D31" w:rsidR="005B169D" w:rsidP="004C4C5D" w:rsidRDefault="005B169D" w14:paraId="7073C111" w14:textId="77777777">
            <w:pPr>
              <w:pStyle w:val="MBDocNormalLevel1"/>
              <w:rPr>
                <w:sz w:val="24"/>
                <w:szCs w:val="24"/>
              </w:rPr>
            </w:pPr>
          </w:p>
          <w:p w:rsidRPr="00B47D31" w:rsidR="005B169D" w:rsidP="004C4C5D" w:rsidRDefault="005B169D" w14:paraId="52E68E0C" w14:textId="77777777">
            <w:pPr>
              <w:pStyle w:val="MBDocNormalLevel1"/>
              <w:rPr>
                <w:sz w:val="24"/>
                <w:szCs w:val="24"/>
              </w:rPr>
            </w:pPr>
            <w:r w:rsidRPr="00B47D31">
              <w:rPr>
                <w:sz w:val="24"/>
                <w:szCs w:val="24"/>
              </w:rPr>
              <w:t>Additions to reference Social Media guidance, transgender and transsexual members and volunteers.</w:t>
            </w:r>
          </w:p>
          <w:p w:rsidRPr="00B47D31" w:rsidR="005B169D" w:rsidP="004C4C5D" w:rsidRDefault="005B169D" w14:paraId="5C873AF5" w14:textId="77777777">
            <w:pPr>
              <w:pStyle w:val="MBDocNormalLevel1"/>
              <w:rPr>
                <w:sz w:val="24"/>
                <w:szCs w:val="24"/>
              </w:rPr>
            </w:pPr>
          </w:p>
          <w:p w:rsidRPr="00B47D31" w:rsidR="005B169D" w:rsidP="004C4C5D" w:rsidRDefault="005B169D" w14:paraId="4BCE518F" w14:textId="7A17A313">
            <w:pPr>
              <w:pStyle w:val="MBDocNormalLevel1"/>
              <w:rPr>
                <w:sz w:val="24"/>
                <w:szCs w:val="24"/>
              </w:rPr>
            </w:pPr>
            <w:r w:rsidRPr="00B47D31">
              <w:rPr>
                <w:sz w:val="24"/>
                <w:szCs w:val="24"/>
              </w:rPr>
              <w:t>The above list is not exhaustive</w:t>
            </w:r>
          </w:p>
        </w:tc>
        <w:tc>
          <w:tcPr>
            <w:tcW w:w="1140" w:type="dxa"/>
            <w:shd w:val="clear" w:color="auto" w:fill="auto"/>
          </w:tcPr>
          <w:p w:rsidRPr="00B47D31" w:rsidR="00E76D71" w:rsidP="004C4C5D" w:rsidRDefault="000D33E5" w14:paraId="451BB71C" w14:textId="4C08E4B4">
            <w:pPr>
              <w:pStyle w:val="MBDocNormalLevel1"/>
              <w:rPr>
                <w:sz w:val="24"/>
                <w:szCs w:val="24"/>
              </w:rPr>
            </w:pPr>
            <w:r>
              <w:rPr>
                <w:sz w:val="24"/>
                <w:szCs w:val="24"/>
              </w:rPr>
              <w:t>June</w:t>
            </w:r>
            <w:r w:rsidRPr="00B47D31" w:rsidR="00BF67A3">
              <w:rPr>
                <w:sz w:val="24"/>
                <w:szCs w:val="24"/>
              </w:rPr>
              <w:t xml:space="preserve"> 202</w:t>
            </w:r>
            <w:r>
              <w:rPr>
                <w:sz w:val="24"/>
                <w:szCs w:val="24"/>
              </w:rPr>
              <w:t>4</w:t>
            </w:r>
          </w:p>
        </w:tc>
      </w:tr>
    </w:tbl>
    <w:p w:rsidR="00097FC4" w:rsidP="00097FC4" w:rsidRDefault="00097FC4" w14:paraId="28A63494" w14:textId="77777777">
      <w:pPr>
        <w:pStyle w:val="Heading1"/>
        <w:tabs>
          <w:tab w:val="clear" w:pos="426"/>
          <w:tab w:val="clear" w:pos="8306"/>
        </w:tabs>
        <w:rPr>
          <w:szCs w:val="24"/>
        </w:rPr>
      </w:pPr>
      <w:bookmarkStart w:name="_Toc48565791" w:id="15"/>
      <w:bookmarkStart w:name="_Toc117516395" w:id="16"/>
    </w:p>
    <w:bookmarkEnd w:id="15"/>
    <w:bookmarkEnd w:id="16"/>
    <w:p w:rsidR="00CE2991" w:rsidRDefault="00CE2991" w14:paraId="4F0A14A3" w14:textId="50C69BC3">
      <w:pPr>
        <w:spacing w:after="160" w:line="259" w:lineRule="auto"/>
        <w:rPr>
          <w:szCs w:val="24"/>
        </w:rPr>
      </w:pPr>
    </w:p>
    <w:p w:rsidRPr="00C033A6" w:rsidR="00C8425A" w:rsidP="00C8425A" w:rsidRDefault="00CE2991" w14:paraId="753C2E5D" w14:textId="5DB9FFA4">
      <w:pPr>
        <w:rPr>
          <w:rFonts w:cs="Arial"/>
          <w:b/>
          <w:bCs w:val="0"/>
          <w:szCs w:val="24"/>
          <w:lang w:eastAsia="en-GB"/>
        </w:rPr>
      </w:pPr>
      <w:r>
        <w:rPr>
          <w:szCs w:val="24"/>
        </w:rPr>
        <w:br w:type="page"/>
      </w:r>
      <w:r w:rsidRPr="00C033A6" w:rsidR="00C8425A">
        <w:rPr>
          <w:rFonts w:cs="Arial"/>
          <w:b/>
          <w:bCs w:val="0"/>
          <w:szCs w:val="24"/>
          <w:lang w:eastAsia="en-GB"/>
        </w:rPr>
        <w:t xml:space="preserve">Appendix </w:t>
      </w:r>
      <w:r w:rsidR="00C8425A">
        <w:rPr>
          <w:rFonts w:cs="Arial"/>
          <w:b/>
          <w:bCs w:val="0"/>
          <w:szCs w:val="24"/>
          <w:lang w:eastAsia="en-GB"/>
        </w:rPr>
        <w:t>A – EKF Lead Child Protection Officer Job Description and Person Specification</w:t>
      </w:r>
    </w:p>
    <w:p w:rsidR="00C8425A" w:rsidP="00C8425A" w:rsidRDefault="00C8425A" w14:paraId="20CBA6BD" w14:textId="77777777">
      <w:pPr>
        <w:jc w:val="center"/>
        <w:rPr>
          <w:rFonts w:cs="Arial"/>
          <w:b/>
          <w:bCs w:val="0"/>
          <w:color w:val="00B050"/>
          <w:szCs w:val="24"/>
          <w:u w:val="single"/>
          <w:lang w:eastAsia="en-GB"/>
        </w:rPr>
      </w:pPr>
    </w:p>
    <w:p w:rsidR="00C8425A" w:rsidP="00C8425A" w:rsidRDefault="00C8425A" w14:paraId="3FC86B5D" w14:textId="77777777">
      <w:pPr>
        <w:jc w:val="center"/>
        <w:rPr>
          <w:rFonts w:cs="Arial"/>
          <w:b/>
          <w:bCs w:val="0"/>
          <w:color w:val="00B050"/>
          <w:szCs w:val="24"/>
          <w:u w:val="single"/>
          <w:lang w:eastAsia="en-GB"/>
        </w:rPr>
      </w:pPr>
    </w:p>
    <w:p w:rsidRPr="00C8425A" w:rsidR="00C8425A" w:rsidP="00C8425A" w:rsidRDefault="00C8425A" w14:paraId="06CBAC4D" w14:textId="77777777">
      <w:pPr>
        <w:jc w:val="center"/>
        <w:rPr>
          <w:rFonts w:cs="Arial"/>
          <w:color w:val="00B050"/>
          <w:szCs w:val="24"/>
          <w:u w:val="single"/>
          <w:lang w:eastAsia="en-GB"/>
        </w:rPr>
      </w:pPr>
      <w:r w:rsidRPr="00C8425A">
        <w:rPr>
          <w:rFonts w:cs="Arial"/>
          <w:b/>
          <w:bCs w:val="0"/>
          <w:color w:val="00B050"/>
          <w:szCs w:val="24"/>
          <w:u w:val="single"/>
          <w:lang w:eastAsia="en-GB"/>
        </w:rPr>
        <w:t>EKF LEAD CHILD PROTECTION O</w:t>
      </w:r>
      <w:r w:rsidRPr="00C8425A">
        <w:rPr>
          <w:rFonts w:cs="Arial"/>
          <w:b/>
          <w:color w:val="00B050"/>
          <w:szCs w:val="24"/>
          <w:u w:val="single"/>
          <w:lang w:eastAsia="en-GB"/>
        </w:rPr>
        <w:t>FFICER</w:t>
      </w:r>
      <w:r w:rsidRPr="00C8425A">
        <w:t xml:space="preserve"> </w:t>
      </w:r>
    </w:p>
    <w:p w:rsidRPr="00C8425A" w:rsidR="00C8425A" w:rsidP="00C8425A" w:rsidRDefault="00C8425A" w14:paraId="4E9DAD76" w14:textId="77777777">
      <w:pPr>
        <w:spacing w:before="180"/>
        <w:rPr>
          <w:rFonts w:cs="Arial"/>
          <w:szCs w:val="24"/>
          <w:lang w:eastAsia="en-GB"/>
        </w:rPr>
      </w:pPr>
      <w:r w:rsidRPr="00C8425A">
        <w:rPr>
          <w:rFonts w:cs="Arial"/>
          <w:b/>
          <w:color w:val="00B050"/>
          <w:szCs w:val="24"/>
          <w:lang w:eastAsia="en-GB"/>
        </w:rPr>
        <w:t>Job Title: </w:t>
      </w:r>
      <w:r w:rsidRPr="00C8425A">
        <w:rPr>
          <w:rFonts w:cs="Arial"/>
          <w:szCs w:val="24"/>
          <w:lang w:eastAsia="en-GB"/>
        </w:rPr>
        <w:t>EKF Lead Children Protection Officer</w:t>
      </w:r>
    </w:p>
    <w:p w:rsidRPr="00C8425A" w:rsidR="00C8425A" w:rsidP="00C8425A" w:rsidRDefault="00C8425A" w14:paraId="12145725" w14:textId="77777777">
      <w:pPr>
        <w:spacing w:before="180"/>
        <w:rPr>
          <w:rFonts w:cs="Arial"/>
          <w:szCs w:val="24"/>
          <w:lang w:eastAsia="en-GB"/>
        </w:rPr>
      </w:pPr>
      <w:r w:rsidRPr="00C8425A">
        <w:rPr>
          <w:rFonts w:cs="Arial"/>
          <w:b/>
          <w:color w:val="00B050"/>
          <w:szCs w:val="24"/>
          <w:lang w:eastAsia="en-GB"/>
        </w:rPr>
        <w:t>Reporting to: </w:t>
      </w:r>
      <w:r w:rsidRPr="00C8425A">
        <w:rPr>
          <w:rFonts w:cs="Arial"/>
          <w:szCs w:val="24"/>
          <w:lang w:eastAsia="en-GB"/>
        </w:rPr>
        <w:t xml:space="preserve">EKF President </w:t>
      </w:r>
    </w:p>
    <w:p w:rsidRPr="00C8425A" w:rsidR="00C8425A" w:rsidP="00C8425A" w:rsidRDefault="00C8425A" w14:paraId="315FE0A9" w14:textId="77777777">
      <w:pPr>
        <w:spacing w:before="180"/>
        <w:rPr>
          <w:rFonts w:cs="Arial"/>
          <w:szCs w:val="24"/>
          <w:lang w:eastAsia="en-GB"/>
        </w:rPr>
      </w:pPr>
      <w:r w:rsidRPr="00C8425A">
        <w:rPr>
          <w:rFonts w:cs="Arial"/>
          <w:b/>
          <w:bCs w:val="0"/>
          <w:color w:val="00B050"/>
          <w:szCs w:val="24"/>
          <w:lang w:eastAsia="en-GB"/>
        </w:rPr>
        <w:t>Working Hours</w:t>
      </w:r>
      <w:r w:rsidRPr="00C8425A">
        <w:rPr>
          <w:rFonts w:cs="Arial"/>
          <w:b/>
          <w:color w:val="00B050"/>
          <w:szCs w:val="24"/>
          <w:lang w:eastAsia="en-GB"/>
        </w:rPr>
        <w:t>: </w:t>
      </w:r>
      <w:r w:rsidRPr="00C8425A">
        <w:rPr>
          <w:rFonts w:cs="Arial"/>
          <w:szCs w:val="24"/>
          <w:lang w:eastAsia="en-GB"/>
        </w:rPr>
        <w:t xml:space="preserve">Part-time, voluntary basis </w:t>
      </w:r>
    </w:p>
    <w:p w:rsidRPr="00C8425A" w:rsidR="00C8425A" w:rsidP="00C8425A" w:rsidRDefault="00C8425A" w14:paraId="463A9267" w14:textId="77777777">
      <w:pPr>
        <w:spacing w:before="180"/>
        <w:rPr>
          <w:rFonts w:cs="Arial"/>
          <w:szCs w:val="24"/>
          <w:lang w:eastAsia="en-GB"/>
        </w:rPr>
      </w:pPr>
      <w:r w:rsidRPr="00C8425A">
        <w:rPr>
          <w:rFonts w:cs="Arial"/>
          <w:b/>
          <w:color w:val="00B050"/>
          <w:szCs w:val="24"/>
          <w:lang w:eastAsia="en-GB"/>
        </w:rPr>
        <w:t>Location:</w:t>
      </w:r>
      <w:r w:rsidRPr="00C8425A">
        <w:rPr>
          <w:rFonts w:cs="Arial"/>
          <w:szCs w:val="24"/>
          <w:lang w:eastAsia="en-GB"/>
        </w:rPr>
        <w:t xml:space="preserve"> Remote with some travel required </w:t>
      </w:r>
    </w:p>
    <w:p w:rsidRPr="00C8425A" w:rsidR="00C8425A" w:rsidP="00C8425A" w:rsidRDefault="00C8425A" w14:paraId="500F5F8B" w14:textId="77777777">
      <w:pPr>
        <w:spacing w:before="180"/>
        <w:rPr>
          <w:rFonts w:cs="Arial"/>
          <w:szCs w:val="24"/>
          <w:lang w:eastAsia="en-GB"/>
        </w:rPr>
      </w:pPr>
      <w:r w:rsidRPr="00C8425A">
        <w:rPr>
          <w:rFonts w:cs="Arial"/>
          <w:b/>
          <w:color w:val="00B050"/>
          <w:szCs w:val="24"/>
          <w:lang w:eastAsia="en-GB"/>
        </w:rPr>
        <w:t>Salary:</w:t>
      </w:r>
      <w:r w:rsidRPr="00C8425A">
        <w:rPr>
          <w:rFonts w:cs="Arial"/>
          <w:b/>
          <w:szCs w:val="24"/>
          <w:lang w:eastAsia="en-GB"/>
        </w:rPr>
        <w:t> </w:t>
      </w:r>
      <w:r w:rsidRPr="00C8425A">
        <w:rPr>
          <w:rFonts w:cs="Arial"/>
          <w:szCs w:val="24"/>
          <w:lang w:eastAsia="en-GB"/>
        </w:rPr>
        <w:t xml:space="preserve">Voluntary however, reasonable expenses will be paid – see Expenses policy for further information </w:t>
      </w:r>
    </w:p>
    <w:p w:rsidRPr="00C8425A" w:rsidR="00C8425A" w:rsidP="00C8425A" w:rsidRDefault="00C8425A" w14:paraId="78D14770" w14:textId="77777777">
      <w:pPr>
        <w:spacing w:before="180"/>
        <w:rPr>
          <w:rFonts w:cs="Arial"/>
          <w:szCs w:val="24"/>
          <w:lang w:eastAsia="en-GB"/>
        </w:rPr>
      </w:pPr>
      <w:r w:rsidRPr="00C8425A">
        <w:rPr>
          <w:rFonts w:cs="Arial"/>
          <w:b/>
          <w:bCs w:val="0"/>
          <w:color w:val="00B050"/>
          <w:szCs w:val="24"/>
          <w:lang w:eastAsia="en-GB"/>
        </w:rPr>
        <w:t>Start date:</w:t>
      </w:r>
      <w:r w:rsidRPr="00C8425A">
        <w:rPr>
          <w:rFonts w:cs="Arial"/>
          <w:color w:val="00B050"/>
          <w:szCs w:val="24"/>
          <w:lang w:eastAsia="en-GB"/>
        </w:rPr>
        <w:t xml:space="preserve"> </w:t>
      </w:r>
      <w:r w:rsidRPr="00C8425A">
        <w:rPr>
          <w:rFonts w:cs="Arial"/>
          <w:szCs w:val="24"/>
          <w:lang w:eastAsia="en-GB"/>
        </w:rPr>
        <w:t xml:space="preserve">To be negotiated </w:t>
      </w:r>
    </w:p>
    <w:p w:rsidRPr="00C8425A" w:rsidR="00C8425A" w:rsidP="00C8425A" w:rsidRDefault="00C8425A" w14:paraId="0FAE7BC4" w14:textId="77777777">
      <w:pPr>
        <w:spacing w:before="180"/>
        <w:rPr>
          <w:rFonts w:cs="Arial"/>
          <w:szCs w:val="24"/>
          <w:lang w:eastAsia="en-GB"/>
        </w:rPr>
      </w:pPr>
      <w:r w:rsidRPr="00C8425A">
        <w:rPr>
          <w:rFonts w:cs="Arial"/>
          <w:b/>
          <w:bCs w:val="0"/>
          <w:color w:val="00B050"/>
          <w:szCs w:val="24"/>
          <w:lang w:eastAsia="en-GB"/>
        </w:rPr>
        <w:t>Vacancy contact:</w:t>
      </w:r>
      <w:r w:rsidRPr="00C8425A">
        <w:rPr>
          <w:rFonts w:cs="Arial"/>
          <w:color w:val="00B050"/>
          <w:szCs w:val="24"/>
          <w:lang w:eastAsia="en-GB"/>
        </w:rPr>
        <w:t xml:space="preserve"> </w:t>
      </w:r>
      <w:r w:rsidRPr="00C8425A">
        <w:rPr>
          <w:rFonts w:cs="Arial"/>
          <w:szCs w:val="24"/>
          <w:lang w:eastAsia="en-GB"/>
        </w:rPr>
        <w:t xml:space="preserve">EKF President </w:t>
      </w:r>
    </w:p>
    <w:p w:rsidRPr="00C8425A" w:rsidR="00C8425A" w:rsidP="00C8425A" w:rsidRDefault="00C8425A" w14:paraId="33CECD38" w14:textId="77777777">
      <w:pPr>
        <w:spacing w:before="180"/>
        <w:rPr>
          <w:rFonts w:cs="Arial"/>
          <w:color w:val="00B050"/>
          <w:szCs w:val="24"/>
          <w:lang w:eastAsia="en-GB"/>
        </w:rPr>
      </w:pPr>
      <w:r w:rsidRPr="00C8425A">
        <w:rPr>
          <w:rFonts w:cs="Arial"/>
          <w:b/>
          <w:bCs w:val="0"/>
          <w:color w:val="00B050"/>
          <w:szCs w:val="24"/>
          <w:lang w:eastAsia="en-GB"/>
        </w:rPr>
        <w:t>Job overview</w:t>
      </w:r>
      <w:r w:rsidRPr="00C8425A">
        <w:rPr>
          <w:rFonts w:cs="Arial"/>
          <w:b/>
          <w:color w:val="00B050"/>
          <w:szCs w:val="24"/>
          <w:lang w:eastAsia="en-GB"/>
        </w:rPr>
        <w:t>:</w:t>
      </w:r>
      <w:r w:rsidRPr="00C8425A">
        <w:rPr>
          <w:rFonts w:cs="Arial"/>
          <w:color w:val="00B050"/>
          <w:szCs w:val="24"/>
          <w:lang w:eastAsia="en-GB"/>
        </w:rPr>
        <w:t> </w:t>
      </w:r>
    </w:p>
    <w:p w:rsidRPr="00C8425A" w:rsidR="00C8425A" w:rsidP="00C8425A" w:rsidRDefault="00C8425A" w14:paraId="1FA3ADF8" w14:textId="77777777">
      <w:pPr>
        <w:spacing w:before="180"/>
        <w:rPr>
          <w:rFonts w:cs="Arial"/>
          <w:szCs w:val="24"/>
          <w:lang w:eastAsia="en-GB"/>
        </w:rPr>
      </w:pPr>
      <w:r w:rsidRPr="00C8425A">
        <w:rPr>
          <w:rFonts w:cs="Arial"/>
          <w:szCs w:val="24"/>
          <w:lang w:eastAsia="en-GB"/>
        </w:rPr>
        <w:t xml:space="preserve">The EKF Is seeking to appoint an experienced and highly motivated individual to Lead our small Safeguarding Team. The successful applicant will lead and be responsible for our membership Safeguarding functions. This would include the review of existing policies and documents, creation of new documents as required and overseeing their implementation and compliance. There would also be day-to-day operational control of enquiries, referrals and case management in conjunction with the wider Safeguarding Team. The LCPO will act as the designated person within the EKF with primary responsibility for handling and reporting concerns about children.  </w:t>
      </w:r>
    </w:p>
    <w:p w:rsidRPr="00C8425A" w:rsidR="00C8425A" w:rsidP="00C8425A" w:rsidRDefault="00C8425A" w14:paraId="6555C7A7" w14:textId="77777777">
      <w:pPr>
        <w:spacing w:before="180"/>
        <w:rPr>
          <w:rFonts w:cs="Arial"/>
          <w:color w:val="00B050"/>
          <w:szCs w:val="24"/>
          <w:lang w:eastAsia="en-GB"/>
        </w:rPr>
      </w:pPr>
      <w:r w:rsidRPr="00C8425A">
        <w:rPr>
          <w:rFonts w:cs="Arial"/>
          <w:b/>
          <w:color w:val="00B050"/>
          <w:szCs w:val="24"/>
          <w:lang w:eastAsia="en-GB"/>
        </w:rPr>
        <w:t>Generic Duties:</w:t>
      </w:r>
    </w:p>
    <w:p w:rsidRPr="00C8425A" w:rsidR="00C8425A" w:rsidP="00C8425A" w:rsidRDefault="00C8425A" w14:paraId="26D9333A" w14:textId="77777777">
      <w:pPr>
        <w:numPr>
          <w:ilvl w:val="0"/>
          <w:numId w:val="53"/>
        </w:numPr>
        <w:spacing w:before="100" w:beforeAutospacing="1"/>
        <w:rPr>
          <w:rFonts w:cs="Arial"/>
          <w:szCs w:val="24"/>
          <w:lang w:eastAsia="en-GB"/>
        </w:rPr>
      </w:pPr>
      <w:r w:rsidRPr="00C8425A">
        <w:rPr>
          <w:rFonts w:cs="Arial"/>
          <w:szCs w:val="24"/>
          <w:lang w:eastAsia="en-GB"/>
        </w:rPr>
        <w:t xml:space="preserve">To comply with the individual’s responsibilities as laid out in the EKF policies, predominantly the Safeguarding Children Policy, Risk Management, Equality, Diversity and Inclusion, Whistleblowing, Conflicts of Interest and Information Governance policies. </w:t>
      </w:r>
    </w:p>
    <w:p w:rsidRPr="00C8425A" w:rsidR="00C8425A" w:rsidP="00C8425A" w:rsidRDefault="00C8425A" w14:paraId="758EFE93" w14:textId="77777777">
      <w:pPr>
        <w:spacing w:before="180"/>
        <w:rPr>
          <w:rFonts w:cs="Arial"/>
          <w:color w:val="00B050"/>
          <w:szCs w:val="24"/>
          <w:lang w:eastAsia="en-GB"/>
        </w:rPr>
      </w:pPr>
      <w:r w:rsidRPr="00C8425A">
        <w:rPr>
          <w:rFonts w:cs="Arial"/>
          <w:b/>
          <w:color w:val="00B050"/>
          <w:szCs w:val="24"/>
          <w:lang w:eastAsia="en-GB"/>
        </w:rPr>
        <w:t>Main Duties:</w:t>
      </w:r>
    </w:p>
    <w:p w:rsidRPr="00C8425A" w:rsidR="00C8425A" w:rsidP="00C8425A" w:rsidRDefault="00C8425A" w14:paraId="09C94AB0" w14:textId="77777777">
      <w:pPr>
        <w:numPr>
          <w:ilvl w:val="0"/>
          <w:numId w:val="54"/>
        </w:numPr>
        <w:spacing w:before="100" w:beforeAutospacing="1"/>
        <w:rPr>
          <w:rFonts w:cs="Arial"/>
          <w:szCs w:val="24"/>
          <w:lang w:eastAsia="en-GB"/>
        </w:rPr>
      </w:pPr>
      <w:r w:rsidRPr="00C8425A">
        <w:rPr>
          <w:rFonts w:cs="Arial"/>
          <w:szCs w:val="24"/>
          <w:lang w:eastAsia="en-GB"/>
        </w:rPr>
        <w:t>To fulfil the duties of the LCPO in relation to EKF’s Safeguarding policies, being the first point of call for all safeguarding incidents and reports across the network and supporting investigations when required.</w:t>
      </w:r>
    </w:p>
    <w:p w:rsidRPr="00C8425A" w:rsidR="00C8425A" w:rsidP="00C8425A" w:rsidRDefault="00C8425A" w14:paraId="0A42EA07" w14:textId="77777777">
      <w:pPr>
        <w:numPr>
          <w:ilvl w:val="0"/>
          <w:numId w:val="54"/>
        </w:numPr>
        <w:spacing w:before="100" w:beforeAutospacing="1"/>
        <w:rPr>
          <w:rFonts w:cs="Arial"/>
          <w:szCs w:val="24"/>
          <w:lang w:eastAsia="en-GB"/>
        </w:rPr>
      </w:pPr>
      <w:r w:rsidRPr="00C8425A">
        <w:rPr>
          <w:rFonts w:cs="Arial"/>
          <w:szCs w:val="24"/>
          <w:lang w:eastAsia="en-GB"/>
        </w:rPr>
        <w:t>To be responsible for safeguarding provision of children and young people for all karate activities within the EKF’s jurisdiction including the structure, communication, education, investigations (as required) people in positions of trust and responsible for one off and regulated activity, including updating the safeguarding risk register with appropriate mitigations and lowering of risk through improved safeguarding.</w:t>
      </w:r>
    </w:p>
    <w:p w:rsidRPr="00C8425A" w:rsidR="00C8425A" w:rsidP="00C8425A" w:rsidRDefault="00C8425A" w14:paraId="4418C8D6" w14:textId="77777777">
      <w:pPr>
        <w:numPr>
          <w:ilvl w:val="0"/>
          <w:numId w:val="54"/>
        </w:numPr>
        <w:spacing w:before="100" w:beforeAutospacing="1"/>
        <w:rPr>
          <w:rFonts w:cs="Arial"/>
          <w:szCs w:val="24"/>
          <w:lang w:eastAsia="en-GB"/>
        </w:rPr>
      </w:pPr>
      <w:r w:rsidRPr="00C8425A">
        <w:rPr>
          <w:rFonts w:cs="Arial"/>
          <w:szCs w:val="24"/>
          <w:lang w:eastAsia="en-GB"/>
        </w:rPr>
        <w:t>To be responsible to produce (where required), monitor and evaluate all policies and other procedural documents.</w:t>
      </w:r>
    </w:p>
    <w:p w:rsidRPr="00C8425A" w:rsidR="00C8425A" w:rsidP="00C8425A" w:rsidRDefault="00C8425A" w14:paraId="05DD9FB9" w14:textId="77777777">
      <w:pPr>
        <w:numPr>
          <w:ilvl w:val="0"/>
          <w:numId w:val="54"/>
        </w:numPr>
        <w:spacing w:before="100" w:beforeAutospacing="1"/>
        <w:rPr>
          <w:rFonts w:cs="Arial"/>
          <w:szCs w:val="24"/>
          <w:lang w:eastAsia="en-GB"/>
        </w:rPr>
      </w:pPr>
      <w:r w:rsidRPr="00C8425A">
        <w:rPr>
          <w:rFonts w:cs="Arial"/>
          <w:szCs w:val="24"/>
          <w:lang w:eastAsia="en-GB"/>
        </w:rPr>
        <w:t>To monitor all mandatory, and additional qualifications for staff and workforce hired or used by the EKF whether paid or unpaid and inform the individuals and their line manager when they need to update their training or compliance documentation.</w:t>
      </w:r>
    </w:p>
    <w:p w:rsidRPr="00C8425A" w:rsidR="00C8425A" w:rsidP="00C8425A" w:rsidRDefault="00C8425A" w14:paraId="224537DA" w14:textId="77777777">
      <w:pPr>
        <w:numPr>
          <w:ilvl w:val="0"/>
          <w:numId w:val="54"/>
        </w:numPr>
        <w:spacing w:before="100" w:beforeAutospacing="1"/>
        <w:rPr>
          <w:rFonts w:cs="Arial"/>
          <w:szCs w:val="24"/>
          <w:lang w:eastAsia="en-GB"/>
        </w:rPr>
      </w:pPr>
      <w:r w:rsidRPr="00C8425A">
        <w:rPr>
          <w:rFonts w:cs="Arial"/>
          <w:szCs w:val="24"/>
          <w:lang w:eastAsia="en-GB"/>
        </w:rPr>
        <w:t>To support all department leads (including Directors and Coaches) to understand their Safeguarding responsibilities, and to create a positive child-centred environment.</w:t>
      </w:r>
    </w:p>
    <w:p w:rsidRPr="00C8425A" w:rsidR="00C8425A" w:rsidP="00C8425A" w:rsidRDefault="00C8425A" w14:paraId="547C7026" w14:textId="77777777">
      <w:pPr>
        <w:numPr>
          <w:ilvl w:val="0"/>
          <w:numId w:val="54"/>
        </w:numPr>
        <w:spacing w:before="100" w:beforeAutospacing="1"/>
        <w:rPr>
          <w:rFonts w:cs="Arial"/>
          <w:szCs w:val="24"/>
          <w:lang w:eastAsia="en-GB"/>
        </w:rPr>
      </w:pPr>
      <w:r w:rsidRPr="00C8425A">
        <w:rPr>
          <w:rFonts w:cs="Arial"/>
          <w:szCs w:val="24"/>
          <w:lang w:eastAsia="en-GB"/>
        </w:rPr>
        <w:t>To provide and / or facilitate annual safeguarding training for Board Directors, and wider relevant EKF staff/volunteers.</w:t>
      </w:r>
    </w:p>
    <w:p w:rsidRPr="00C8425A" w:rsidR="00C8425A" w:rsidP="00C8425A" w:rsidRDefault="00C8425A" w14:paraId="44E7465C" w14:textId="77777777">
      <w:pPr>
        <w:numPr>
          <w:ilvl w:val="0"/>
          <w:numId w:val="54"/>
        </w:numPr>
        <w:spacing w:before="100" w:beforeAutospacing="1"/>
        <w:rPr>
          <w:rFonts w:cs="Arial"/>
          <w:szCs w:val="24"/>
          <w:lang w:eastAsia="en-GB"/>
        </w:rPr>
      </w:pPr>
      <w:r w:rsidRPr="00C8425A">
        <w:rPr>
          <w:rFonts w:cs="Arial"/>
          <w:szCs w:val="24"/>
          <w:lang w:eastAsia="en-GB"/>
        </w:rPr>
        <w:t>To support the EKF network of Associations and Clubs, Safeguarding Officers and the wider karate community to ensure positive wider education and that compliance standards are achieved and maintained.</w:t>
      </w:r>
    </w:p>
    <w:p w:rsidRPr="00C8425A" w:rsidR="00C8425A" w:rsidP="00C8425A" w:rsidRDefault="00C8425A" w14:paraId="7783081E"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Play a leading role in developing and establishing the EKF’s approach and implementation plan to safeguarding children and young people</w:t>
      </w:r>
    </w:p>
    <w:p w:rsidRPr="00C8425A" w:rsidR="00C8425A" w:rsidP="00C8425A" w:rsidRDefault="00C8425A" w14:paraId="78DB58C9"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Manage cases of poor practice and abuse reported to the EKF with EKF Safeguarding Officers and Association EKF Safeguarding Officers</w:t>
      </w:r>
    </w:p>
    <w:p w:rsidRPr="00C8425A" w:rsidR="00C8425A" w:rsidP="00C8425A" w:rsidRDefault="00C8425A" w14:paraId="11EA1AD2"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Overall responsibility for managing referrals to social-case services, the police, Local Authority Designated Officers and other relevant agencies.</w:t>
      </w:r>
    </w:p>
    <w:p w:rsidRPr="00C8425A" w:rsidR="00C8425A" w:rsidP="00C8425A" w:rsidRDefault="00C8425A" w14:paraId="5D13B13F"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Act as the EKF’s central point of contact for internal and external individuals and agencies</w:t>
      </w:r>
    </w:p>
    <w:p w:rsidRPr="00C8425A" w:rsidR="00C8425A" w:rsidP="00C8425A" w:rsidRDefault="00C8425A" w14:paraId="57839840"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Represent the EKF at any panels convened by relevant agencies and present cases as required</w:t>
      </w:r>
    </w:p>
    <w:p w:rsidRPr="00C8425A" w:rsidR="00C8425A" w:rsidP="00C8425A" w:rsidRDefault="00C8425A" w14:paraId="6E74AB56"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 xml:space="preserve">Represent the EKF at Safeguarding in Martial Arts meetings </w:t>
      </w:r>
    </w:p>
    <w:p w:rsidRPr="00C8425A" w:rsidR="00C8425A" w:rsidP="00C8425A" w:rsidRDefault="00C8425A" w14:paraId="0CDDE527"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Co-ordinate the dissemination of the EKF Safeguarding Children Policy throughout the organisation</w:t>
      </w:r>
    </w:p>
    <w:p w:rsidRPr="00C8425A" w:rsidR="00C8425A" w:rsidP="00C8425A" w:rsidRDefault="00C8425A" w14:paraId="37ACB3A7"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Provide advice and support to EKF Safeguarding Officers and Association Safeguarding Officers</w:t>
      </w:r>
    </w:p>
    <w:p w:rsidRPr="00C8425A" w:rsidR="00C8425A" w:rsidP="00C8425A" w:rsidRDefault="00C8425A" w14:paraId="7774E721"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Develop and implement training plans</w:t>
      </w:r>
    </w:p>
    <w:p w:rsidRPr="00C8425A" w:rsidR="00C8425A" w:rsidP="00C8425A" w:rsidRDefault="00C8425A" w14:paraId="5AD3D88B"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Ensure safeguarding standards are met and maintained</w:t>
      </w:r>
    </w:p>
    <w:p w:rsidRPr="00C8425A" w:rsidR="00C8425A" w:rsidP="00C8425A" w:rsidRDefault="00C8425A" w14:paraId="0C273A92" w14:textId="77777777">
      <w:pPr>
        <w:pStyle w:val="ListParagraph"/>
        <w:numPr>
          <w:ilvl w:val="0"/>
          <w:numId w:val="54"/>
        </w:numPr>
        <w:spacing w:before="100" w:beforeAutospacing="1"/>
        <w:contextualSpacing/>
        <w:rPr>
          <w:rFonts w:cs="Arial"/>
          <w:szCs w:val="24"/>
          <w:lang w:eastAsia="en-GB"/>
        </w:rPr>
      </w:pPr>
      <w:r w:rsidRPr="00C8425A">
        <w:rPr>
          <w:rFonts w:cs="Arial"/>
          <w:szCs w:val="24"/>
          <w:lang w:eastAsia="en-GB"/>
        </w:rPr>
        <w:t>Keep own knowledge and skills up-to-date</w:t>
      </w:r>
    </w:p>
    <w:p w:rsidRPr="00C8425A" w:rsidR="00C8425A" w:rsidP="00C8425A" w:rsidRDefault="00C8425A" w14:paraId="57FE9FFF" w14:textId="77777777">
      <w:pPr>
        <w:numPr>
          <w:ilvl w:val="0"/>
          <w:numId w:val="54"/>
        </w:numPr>
        <w:rPr>
          <w:rFonts w:cs="Arial"/>
          <w:szCs w:val="24"/>
          <w:lang w:eastAsia="en-GB"/>
        </w:rPr>
      </w:pPr>
      <w:r w:rsidRPr="00C8425A">
        <w:rPr>
          <w:rFonts w:cs="Arial"/>
          <w:szCs w:val="24"/>
          <w:lang w:eastAsia="en-GB"/>
        </w:rPr>
        <w:t>To provide a proactive approach to safeguarding in EKF.</w:t>
      </w:r>
    </w:p>
    <w:p w:rsidRPr="00C8425A" w:rsidR="00C8425A" w:rsidP="00C8425A" w:rsidRDefault="00C8425A" w14:paraId="5E4CD2E0" w14:textId="77777777">
      <w:pPr>
        <w:numPr>
          <w:ilvl w:val="0"/>
          <w:numId w:val="54"/>
        </w:numPr>
        <w:rPr>
          <w:rFonts w:cs="Arial"/>
          <w:szCs w:val="24"/>
          <w:lang w:eastAsia="en-GB"/>
        </w:rPr>
      </w:pPr>
      <w:r w:rsidRPr="00C8425A">
        <w:rPr>
          <w:rFonts w:cs="Arial"/>
          <w:szCs w:val="24"/>
          <w:lang w:eastAsia="en-GB"/>
        </w:rPr>
        <w:t>To support any safeguarding concerns being managed within the organisation, ensuring concerns are investigated swiftly and thoroughly in conjunction with statutory agencies – and with demonstrable outcomes.</w:t>
      </w:r>
    </w:p>
    <w:p w:rsidRPr="00C8425A" w:rsidR="00C8425A" w:rsidP="00C8425A" w:rsidRDefault="00C8425A" w14:paraId="4442C207" w14:textId="77777777">
      <w:pPr>
        <w:numPr>
          <w:ilvl w:val="0"/>
          <w:numId w:val="54"/>
        </w:numPr>
        <w:rPr>
          <w:rFonts w:cs="Arial"/>
          <w:szCs w:val="24"/>
          <w:lang w:eastAsia="en-GB"/>
        </w:rPr>
      </w:pPr>
      <w:r w:rsidRPr="00C8425A">
        <w:rPr>
          <w:rFonts w:cs="Arial"/>
          <w:szCs w:val="24"/>
          <w:lang w:eastAsia="en-GB"/>
        </w:rPr>
        <w:t>To ensure compliance with safer recruitment practices</w:t>
      </w:r>
    </w:p>
    <w:p w:rsidRPr="00C8425A" w:rsidR="00C8425A" w:rsidP="00C8425A" w:rsidRDefault="00C8425A" w14:paraId="501A5A89" w14:textId="77777777">
      <w:pPr>
        <w:numPr>
          <w:ilvl w:val="0"/>
          <w:numId w:val="54"/>
        </w:numPr>
        <w:rPr>
          <w:rFonts w:cs="Arial"/>
          <w:szCs w:val="24"/>
          <w:lang w:eastAsia="en-GB"/>
        </w:rPr>
      </w:pPr>
      <w:r w:rsidRPr="00C8425A">
        <w:rPr>
          <w:rFonts w:cs="Arial"/>
          <w:szCs w:val="24"/>
          <w:lang w:eastAsia="en-GB"/>
        </w:rPr>
        <w:t xml:space="preserve">To provide a report to the Board of Directors from all EKF Safeguarding Committee meetings utilising the EKF’s Chair’s Report template. </w:t>
      </w:r>
    </w:p>
    <w:p w:rsidRPr="00C8425A" w:rsidR="00C8425A" w:rsidP="00C8425A" w:rsidRDefault="00C8425A" w14:paraId="1E102B5D" w14:textId="77777777">
      <w:pPr>
        <w:numPr>
          <w:ilvl w:val="0"/>
          <w:numId w:val="54"/>
        </w:numPr>
        <w:spacing w:before="100" w:beforeAutospacing="1"/>
        <w:rPr>
          <w:rFonts w:cs="Arial"/>
          <w:szCs w:val="24"/>
          <w:lang w:eastAsia="en-GB"/>
        </w:rPr>
      </w:pPr>
      <w:r w:rsidRPr="00C8425A">
        <w:rPr>
          <w:rFonts w:cs="Arial"/>
          <w:szCs w:val="24"/>
          <w:lang w:eastAsia="en-GB"/>
        </w:rPr>
        <w:t xml:space="preserve">To provide learning outcomes and training for Association Safeguarding Officers on safeguarding and best practice. </w:t>
      </w:r>
    </w:p>
    <w:p w:rsidRPr="00C8425A" w:rsidR="00C8425A" w:rsidP="00C8425A" w:rsidRDefault="00C8425A" w14:paraId="6D5C5058" w14:textId="77777777">
      <w:pPr>
        <w:numPr>
          <w:ilvl w:val="0"/>
          <w:numId w:val="54"/>
        </w:numPr>
        <w:spacing w:before="100" w:beforeAutospacing="1"/>
        <w:rPr>
          <w:rFonts w:cs="Arial"/>
          <w:szCs w:val="24"/>
          <w:lang w:eastAsia="en-GB"/>
        </w:rPr>
      </w:pPr>
      <w:r w:rsidRPr="00C8425A">
        <w:rPr>
          <w:rFonts w:cs="Arial"/>
          <w:szCs w:val="24"/>
          <w:lang w:eastAsia="en-GB"/>
        </w:rPr>
        <w:t>Host Safeguarding drop-in clinics throughout the year for updates and to take questions from Association Safeguarding Officers.</w:t>
      </w:r>
    </w:p>
    <w:p w:rsidRPr="00C8425A" w:rsidR="00C8425A" w:rsidP="00C8425A" w:rsidRDefault="00C8425A" w14:paraId="09833DB4" w14:textId="77777777">
      <w:pPr>
        <w:numPr>
          <w:ilvl w:val="0"/>
          <w:numId w:val="54"/>
        </w:numPr>
        <w:spacing w:before="100" w:beforeAutospacing="1"/>
        <w:rPr>
          <w:rFonts w:cs="Arial"/>
          <w:szCs w:val="24"/>
          <w:lang w:eastAsia="en-GB"/>
        </w:rPr>
      </w:pPr>
      <w:r w:rsidRPr="00C8425A">
        <w:rPr>
          <w:rFonts w:cs="Arial"/>
          <w:szCs w:val="24"/>
          <w:lang w:eastAsia="en-GB"/>
        </w:rPr>
        <w:t>To ensure there is a clear referral pathway for sharing, reporting, and recording concerns, in line with EKF policy and guidance; and Associations know how to access them.</w:t>
      </w:r>
    </w:p>
    <w:p w:rsidRPr="00C8425A" w:rsidR="00C8425A" w:rsidP="00C8425A" w:rsidRDefault="00C8425A" w14:paraId="0AE2CE14" w14:textId="77777777">
      <w:pPr>
        <w:numPr>
          <w:ilvl w:val="0"/>
          <w:numId w:val="54"/>
        </w:numPr>
        <w:spacing w:before="100" w:beforeAutospacing="1"/>
        <w:rPr>
          <w:rFonts w:cs="Arial"/>
          <w:szCs w:val="24"/>
          <w:lang w:eastAsia="en-GB"/>
        </w:rPr>
      </w:pPr>
      <w:r w:rsidRPr="00C8425A">
        <w:rPr>
          <w:rFonts w:cs="Arial"/>
          <w:szCs w:val="24"/>
          <w:lang w:eastAsia="en-GB"/>
        </w:rPr>
        <w:t>To support clubs in ensuring people in required roles have EKF DBS checks</w:t>
      </w:r>
    </w:p>
    <w:p w:rsidRPr="00C8425A" w:rsidR="00C8425A" w:rsidP="00C8425A" w:rsidRDefault="00C8425A" w14:paraId="3A0884C5" w14:textId="77777777">
      <w:pPr>
        <w:numPr>
          <w:ilvl w:val="0"/>
          <w:numId w:val="54"/>
        </w:numPr>
        <w:spacing w:before="100" w:beforeAutospacing="1"/>
        <w:rPr>
          <w:rFonts w:cs="Arial"/>
          <w:szCs w:val="24"/>
          <w:lang w:eastAsia="en-GB"/>
        </w:rPr>
      </w:pPr>
      <w:r w:rsidRPr="00C8425A">
        <w:rPr>
          <w:rFonts w:cs="Arial"/>
          <w:szCs w:val="24"/>
          <w:lang w:eastAsia="en-GB"/>
        </w:rPr>
        <w:t>To be the lead person for the EKF in supporting Associations and Clubs to ensure clubs have appropriate safeguarding procedures In place</w:t>
      </w:r>
    </w:p>
    <w:p w:rsidRPr="00C8425A" w:rsidR="00C8425A" w:rsidP="00C8425A" w:rsidRDefault="00C8425A" w14:paraId="73DA598C" w14:textId="77777777">
      <w:pPr>
        <w:numPr>
          <w:ilvl w:val="0"/>
          <w:numId w:val="54"/>
        </w:numPr>
        <w:spacing w:before="100" w:beforeAutospacing="1"/>
        <w:rPr>
          <w:rFonts w:cs="Arial"/>
          <w:szCs w:val="24"/>
          <w:lang w:eastAsia="en-GB"/>
        </w:rPr>
      </w:pPr>
      <w:r w:rsidRPr="00C8425A">
        <w:rPr>
          <w:rFonts w:cs="Arial"/>
          <w:szCs w:val="24"/>
          <w:lang w:eastAsia="en-GB"/>
        </w:rPr>
        <w:t>To develop EKF wide communication and education plans including effective utilisation of website, pre-recorded content share, live online and in person sessions.</w:t>
      </w:r>
    </w:p>
    <w:p w:rsidRPr="00C8425A" w:rsidR="00C8425A" w:rsidP="00C8425A" w:rsidRDefault="00C8425A" w14:paraId="1AAA43DA" w14:textId="77777777">
      <w:pPr>
        <w:numPr>
          <w:ilvl w:val="0"/>
          <w:numId w:val="54"/>
        </w:numPr>
        <w:spacing w:before="100" w:beforeAutospacing="1"/>
        <w:rPr>
          <w:rFonts w:cs="Arial"/>
          <w:szCs w:val="24"/>
          <w:lang w:eastAsia="en-GB"/>
        </w:rPr>
      </w:pPr>
      <w:r w:rsidRPr="00C8425A">
        <w:rPr>
          <w:rFonts w:cs="Arial"/>
          <w:szCs w:val="24"/>
          <w:lang w:eastAsia="en-GB"/>
        </w:rPr>
        <w:t>To undertake any other responsibilities as directed by the EKF President.</w:t>
      </w:r>
    </w:p>
    <w:p w:rsidRPr="00C8425A" w:rsidR="00C8425A" w:rsidP="00C8425A" w:rsidRDefault="00C8425A" w14:paraId="10F9BC91" w14:textId="77777777">
      <w:pPr>
        <w:spacing w:before="100" w:beforeAutospacing="1"/>
        <w:rPr>
          <w:rFonts w:cs="Arial"/>
          <w:szCs w:val="24"/>
          <w:lang w:eastAsia="en-GB"/>
        </w:rPr>
      </w:pPr>
    </w:p>
    <w:p w:rsidRPr="00C8425A" w:rsidR="00C8425A" w:rsidP="00C8425A" w:rsidRDefault="00C8425A" w14:paraId="57C3CD42" w14:textId="77777777">
      <w:pPr>
        <w:spacing w:before="100" w:beforeAutospacing="1"/>
        <w:rPr>
          <w:rFonts w:cs="Arial"/>
          <w:szCs w:val="24"/>
          <w:lang w:eastAsia="en-GB"/>
        </w:rPr>
      </w:pPr>
    </w:p>
    <w:p w:rsidRPr="00C8425A" w:rsidR="00C8425A" w:rsidP="00C8425A" w:rsidRDefault="00C8425A" w14:paraId="0DA63ADD" w14:textId="77777777">
      <w:pPr>
        <w:spacing w:before="100" w:beforeAutospacing="1"/>
        <w:rPr>
          <w:rFonts w:cs="Arial"/>
          <w:szCs w:val="24"/>
          <w:lang w:eastAsia="en-GB"/>
        </w:rPr>
      </w:pPr>
    </w:p>
    <w:p w:rsidRPr="00C8425A" w:rsidR="00C8425A" w:rsidP="00C8425A" w:rsidRDefault="00C8425A" w14:paraId="3D2CFA9D" w14:textId="77777777">
      <w:pPr>
        <w:spacing w:before="100" w:beforeAutospacing="1"/>
        <w:rPr>
          <w:rFonts w:cs="Arial"/>
          <w:szCs w:val="24"/>
          <w:lang w:eastAsia="en-GB"/>
        </w:rPr>
      </w:pPr>
    </w:p>
    <w:p w:rsidRPr="00C8425A" w:rsidR="00C8425A" w:rsidP="149542B0" w:rsidRDefault="00C8425A" w14:paraId="01973A12" w14:textId="77777777">
      <w:pPr>
        <w:spacing w:before="100" w:beforeAutospacing="on"/>
        <w:rPr>
          <w:rFonts w:cs="Arial"/>
          <w:lang w:eastAsia="en-GB"/>
        </w:rPr>
      </w:pPr>
    </w:p>
    <w:p w:rsidR="149542B0" w:rsidP="149542B0" w:rsidRDefault="149542B0" w14:paraId="007D062B" w14:textId="64AB4128">
      <w:pPr>
        <w:pStyle w:val="Normal"/>
        <w:spacing w:beforeAutospacing="on"/>
        <w:rPr>
          <w:rFonts w:cs="Arial"/>
          <w:lang w:eastAsia="en-GB"/>
        </w:rPr>
      </w:pPr>
    </w:p>
    <w:p w:rsidR="149542B0" w:rsidP="149542B0" w:rsidRDefault="149542B0" w14:paraId="4108CB36" w14:textId="6736CD76">
      <w:pPr>
        <w:pStyle w:val="Normal"/>
        <w:spacing w:beforeAutospacing="on"/>
        <w:rPr>
          <w:rFonts w:cs="Arial"/>
          <w:lang w:eastAsia="en-GB"/>
        </w:rPr>
      </w:pPr>
    </w:p>
    <w:p w:rsidR="149542B0" w:rsidP="149542B0" w:rsidRDefault="149542B0" w14:paraId="3F44450C" w14:textId="6D2AECB3">
      <w:pPr>
        <w:pStyle w:val="Normal"/>
        <w:spacing w:beforeAutospacing="on"/>
        <w:rPr>
          <w:rFonts w:cs="Arial"/>
          <w:lang w:eastAsia="en-GB"/>
        </w:rPr>
      </w:pPr>
    </w:p>
    <w:p w:rsidR="149542B0" w:rsidP="149542B0" w:rsidRDefault="149542B0" w14:paraId="5BA4D45A" w14:textId="5F961DCF">
      <w:pPr>
        <w:pStyle w:val="Normal"/>
        <w:spacing w:beforeAutospacing="on"/>
        <w:rPr>
          <w:rFonts w:cs="Arial"/>
          <w:lang w:eastAsia="en-GB"/>
        </w:rPr>
      </w:pPr>
    </w:p>
    <w:p w:rsidR="149542B0" w:rsidP="149542B0" w:rsidRDefault="149542B0" w14:paraId="674A8BED" w14:textId="4FAF24C3">
      <w:pPr>
        <w:pStyle w:val="Normal"/>
        <w:spacing w:beforeAutospacing="on"/>
        <w:rPr>
          <w:rFonts w:cs="Arial"/>
          <w:lang w:eastAsia="en-GB"/>
        </w:rPr>
      </w:pPr>
    </w:p>
    <w:p w:rsidR="149542B0" w:rsidP="149542B0" w:rsidRDefault="149542B0" w14:paraId="09ED61D4" w14:textId="1553377E">
      <w:pPr>
        <w:pStyle w:val="Normal"/>
        <w:spacing w:beforeAutospacing="on"/>
        <w:rPr>
          <w:rFonts w:cs="Arial"/>
          <w:lang w:eastAsia="en-GB"/>
        </w:rPr>
      </w:pPr>
    </w:p>
    <w:p w:rsidR="149542B0" w:rsidP="149542B0" w:rsidRDefault="149542B0" w14:paraId="414212B6" w14:textId="0E43A9B8">
      <w:pPr>
        <w:pStyle w:val="Normal"/>
        <w:spacing w:beforeAutospacing="on"/>
        <w:rPr>
          <w:rFonts w:cs="Arial"/>
          <w:lang w:eastAsia="en-GB"/>
        </w:rPr>
      </w:pPr>
    </w:p>
    <w:p w:rsidR="149542B0" w:rsidP="149542B0" w:rsidRDefault="149542B0" w14:paraId="4B93D87B" w14:textId="0A3FA3CD">
      <w:pPr>
        <w:pStyle w:val="Normal"/>
        <w:spacing w:beforeAutospacing="on"/>
        <w:rPr>
          <w:rFonts w:cs="Arial"/>
          <w:lang w:eastAsia="en-GB"/>
        </w:rPr>
      </w:pPr>
    </w:p>
    <w:p w:rsidR="149542B0" w:rsidP="149542B0" w:rsidRDefault="149542B0" w14:paraId="4F3F9441" w14:textId="7C0CA923">
      <w:pPr>
        <w:pStyle w:val="Normal"/>
        <w:spacing w:beforeAutospacing="on"/>
        <w:rPr>
          <w:rFonts w:cs="Arial"/>
          <w:lang w:eastAsia="en-GB"/>
        </w:rPr>
      </w:pPr>
    </w:p>
    <w:p w:rsidR="149542B0" w:rsidP="149542B0" w:rsidRDefault="149542B0" w14:paraId="38D017CA" w14:textId="3658E3CF">
      <w:pPr>
        <w:pStyle w:val="Normal"/>
        <w:spacing w:beforeAutospacing="on"/>
        <w:rPr>
          <w:rFonts w:cs="Arial"/>
          <w:lang w:eastAsia="en-GB"/>
        </w:rPr>
      </w:pPr>
    </w:p>
    <w:p w:rsidR="149542B0" w:rsidP="149542B0" w:rsidRDefault="149542B0" w14:paraId="56ED49AD" w14:textId="003551BF">
      <w:pPr>
        <w:pStyle w:val="Normal"/>
        <w:spacing w:beforeAutospacing="on"/>
        <w:rPr>
          <w:rFonts w:cs="Arial"/>
          <w:lang w:eastAsia="en-GB"/>
        </w:rPr>
      </w:pPr>
    </w:p>
    <w:p w:rsidRPr="00C8425A" w:rsidR="00C8425A" w:rsidP="00C8425A" w:rsidRDefault="00C8425A" w14:paraId="219B80A2" w14:textId="77777777">
      <w:pPr>
        <w:spacing w:before="100" w:beforeAutospacing="1"/>
        <w:rPr>
          <w:rFonts w:cs="Arial"/>
          <w:b/>
          <w:bCs w:val="0"/>
          <w:color w:val="00B050"/>
          <w:szCs w:val="24"/>
          <w:lang w:eastAsia="en-GB"/>
        </w:rPr>
      </w:pPr>
      <w:r w:rsidRPr="00C8425A">
        <w:rPr>
          <w:rFonts w:cs="Arial"/>
          <w:b/>
          <w:bCs w:val="0"/>
          <w:color w:val="00B050"/>
          <w:szCs w:val="24"/>
          <w:lang w:eastAsia="en-GB"/>
        </w:rPr>
        <w:t>Person Specification</w:t>
      </w:r>
    </w:p>
    <w:p w:rsidRPr="00C8425A" w:rsidR="00C8425A" w:rsidP="00C8425A" w:rsidRDefault="00C8425A" w14:paraId="65A29440" w14:textId="77777777">
      <w:pPr>
        <w:spacing w:before="100" w:beforeAutospacing="1"/>
        <w:rPr>
          <w:rFonts w:cs="Arial"/>
          <w:b/>
          <w:bCs w:val="0"/>
          <w:color w:val="00B050"/>
          <w:szCs w:val="24"/>
          <w:lang w:eastAsia="en-GB"/>
        </w:rPr>
      </w:pPr>
    </w:p>
    <w:tbl>
      <w:tblPr>
        <w:tblStyle w:val="TableGrid"/>
        <w:tblW w:w="11052" w:type="dxa"/>
        <w:jc w:val="center"/>
        <w:tblLook w:val="04A0" w:firstRow="1" w:lastRow="0" w:firstColumn="1" w:lastColumn="0" w:noHBand="0" w:noVBand="1"/>
      </w:tblPr>
      <w:tblGrid>
        <w:gridCol w:w="6091"/>
        <w:gridCol w:w="1351"/>
        <w:gridCol w:w="1136"/>
        <w:gridCol w:w="641"/>
        <w:gridCol w:w="580"/>
        <w:gridCol w:w="1253"/>
      </w:tblGrid>
      <w:tr w:rsidRPr="00C8425A" w:rsidR="00C8425A" w:rsidTr="00602DF7" w14:paraId="1982B3AF" w14:textId="77777777">
        <w:trPr>
          <w:jc w:val="center"/>
        </w:trPr>
        <w:tc>
          <w:tcPr>
            <w:tcW w:w="6091" w:type="dxa"/>
            <w:vMerge w:val="restart"/>
            <w:shd w:val="clear" w:color="auto" w:fill="00B050"/>
          </w:tcPr>
          <w:p w:rsidRPr="00C8425A" w:rsidR="00C8425A" w:rsidP="00602DF7" w:rsidRDefault="00C8425A" w14:paraId="291E58F2" w14:textId="77777777">
            <w:pPr>
              <w:spacing w:before="100" w:beforeAutospacing="1"/>
              <w:rPr>
                <w:rFonts w:cs="Arial"/>
                <w:b/>
                <w:bCs w:val="0"/>
                <w:color w:val="FFFFFF" w:themeColor="background1"/>
                <w:szCs w:val="24"/>
              </w:rPr>
            </w:pPr>
            <w:r w:rsidRPr="00C8425A">
              <w:rPr>
                <w:rFonts w:cs="Arial"/>
                <w:b/>
                <w:bCs w:val="0"/>
                <w:color w:val="FFFFFF" w:themeColor="background1"/>
                <w:szCs w:val="24"/>
              </w:rPr>
              <w:t>Requirements</w:t>
            </w:r>
          </w:p>
        </w:tc>
        <w:tc>
          <w:tcPr>
            <w:tcW w:w="4961" w:type="dxa"/>
            <w:gridSpan w:val="5"/>
            <w:shd w:val="clear" w:color="auto" w:fill="00B050"/>
          </w:tcPr>
          <w:p w:rsidRPr="00C8425A" w:rsidR="00C8425A" w:rsidP="00602DF7" w:rsidRDefault="00C8425A" w14:paraId="0C46F71C" w14:textId="77777777">
            <w:pPr>
              <w:spacing w:before="100" w:beforeAutospacing="1"/>
              <w:jc w:val="center"/>
              <w:rPr>
                <w:rFonts w:cs="Arial"/>
                <w:b/>
                <w:bCs w:val="0"/>
                <w:color w:val="FFFFFF" w:themeColor="background1"/>
                <w:szCs w:val="24"/>
              </w:rPr>
            </w:pPr>
            <w:r w:rsidRPr="00C8425A">
              <w:rPr>
                <w:rFonts w:cs="Arial"/>
                <w:b/>
                <w:bCs w:val="0"/>
                <w:color w:val="FFFFFF" w:themeColor="background1"/>
                <w:szCs w:val="24"/>
              </w:rPr>
              <w:t>How will criteria be assessed? Application/Test/Interview/References</w:t>
            </w:r>
          </w:p>
        </w:tc>
      </w:tr>
      <w:tr w:rsidRPr="00C8425A" w:rsidR="00C8425A" w:rsidTr="00602DF7" w14:paraId="509FDD78" w14:textId="77777777">
        <w:trPr>
          <w:jc w:val="center"/>
        </w:trPr>
        <w:tc>
          <w:tcPr>
            <w:tcW w:w="6091" w:type="dxa"/>
            <w:vMerge/>
            <w:shd w:val="clear" w:color="auto" w:fill="00B050"/>
          </w:tcPr>
          <w:p w:rsidRPr="00C8425A" w:rsidR="00C8425A" w:rsidP="00602DF7" w:rsidRDefault="00C8425A" w14:paraId="4633F121" w14:textId="77777777">
            <w:pPr>
              <w:rPr>
                <w:rFonts w:cs="Arial"/>
                <w:b/>
                <w:bCs w:val="0"/>
                <w:color w:val="00B050"/>
                <w:szCs w:val="24"/>
              </w:rPr>
            </w:pPr>
          </w:p>
        </w:tc>
        <w:tc>
          <w:tcPr>
            <w:tcW w:w="1351" w:type="dxa"/>
          </w:tcPr>
          <w:p w:rsidRPr="00C8425A" w:rsidR="00C8425A" w:rsidP="00602DF7" w:rsidRDefault="00C8425A" w14:paraId="51B64D70" w14:textId="77777777">
            <w:pPr>
              <w:jc w:val="center"/>
              <w:rPr>
                <w:rFonts w:cs="Arial"/>
                <w:b/>
                <w:bCs w:val="0"/>
                <w:color w:val="00B050"/>
                <w:szCs w:val="24"/>
              </w:rPr>
            </w:pPr>
            <w:r w:rsidRPr="00C8425A">
              <w:rPr>
                <w:rFonts w:cs="Arial"/>
                <w:b/>
                <w:bCs w:val="0"/>
                <w:color w:val="00B050"/>
                <w:szCs w:val="24"/>
              </w:rPr>
              <w:t>Essential/</w:t>
            </w:r>
          </w:p>
          <w:p w:rsidRPr="00C8425A" w:rsidR="00C8425A" w:rsidP="00602DF7" w:rsidRDefault="00C8425A" w14:paraId="59C5A258" w14:textId="77777777">
            <w:pPr>
              <w:jc w:val="center"/>
              <w:rPr>
                <w:rFonts w:cs="Arial"/>
                <w:b/>
                <w:bCs w:val="0"/>
                <w:color w:val="00B050"/>
                <w:szCs w:val="24"/>
              </w:rPr>
            </w:pPr>
            <w:r w:rsidRPr="00C8425A">
              <w:rPr>
                <w:rFonts w:cs="Arial"/>
                <w:b/>
                <w:bCs w:val="0"/>
                <w:color w:val="00B050"/>
                <w:szCs w:val="24"/>
              </w:rPr>
              <w:t>Desirable</w:t>
            </w:r>
          </w:p>
        </w:tc>
        <w:tc>
          <w:tcPr>
            <w:tcW w:w="1136" w:type="dxa"/>
          </w:tcPr>
          <w:p w:rsidRPr="00C8425A" w:rsidR="00C8425A" w:rsidP="00602DF7" w:rsidRDefault="00C8425A" w14:paraId="0DF1EFF3" w14:textId="77777777">
            <w:pPr>
              <w:jc w:val="center"/>
              <w:rPr>
                <w:rFonts w:cs="Arial"/>
                <w:b/>
                <w:bCs w:val="0"/>
                <w:color w:val="00B050"/>
                <w:szCs w:val="24"/>
              </w:rPr>
            </w:pPr>
            <w:r w:rsidRPr="00C8425A">
              <w:rPr>
                <w:rFonts w:cs="Arial"/>
                <w:b/>
                <w:bCs w:val="0"/>
                <w:color w:val="00B050"/>
                <w:szCs w:val="24"/>
              </w:rPr>
              <w:t>A</w:t>
            </w:r>
          </w:p>
        </w:tc>
        <w:tc>
          <w:tcPr>
            <w:tcW w:w="641" w:type="dxa"/>
          </w:tcPr>
          <w:p w:rsidRPr="00C8425A" w:rsidR="00C8425A" w:rsidP="00602DF7" w:rsidRDefault="00C8425A" w14:paraId="158EF8EC" w14:textId="77777777">
            <w:pPr>
              <w:jc w:val="center"/>
              <w:rPr>
                <w:rFonts w:cs="Arial"/>
                <w:b/>
                <w:bCs w:val="0"/>
                <w:color w:val="00B050"/>
                <w:szCs w:val="24"/>
              </w:rPr>
            </w:pPr>
            <w:r w:rsidRPr="00C8425A">
              <w:rPr>
                <w:rFonts w:cs="Arial"/>
                <w:b/>
                <w:bCs w:val="0"/>
                <w:color w:val="00B050"/>
                <w:szCs w:val="24"/>
              </w:rPr>
              <w:t>T</w:t>
            </w:r>
          </w:p>
        </w:tc>
        <w:tc>
          <w:tcPr>
            <w:tcW w:w="580" w:type="dxa"/>
          </w:tcPr>
          <w:p w:rsidRPr="00C8425A" w:rsidR="00C8425A" w:rsidP="00602DF7" w:rsidRDefault="00C8425A" w14:paraId="28F03FB1" w14:textId="77777777">
            <w:pPr>
              <w:jc w:val="center"/>
              <w:rPr>
                <w:rFonts w:cs="Arial"/>
                <w:b/>
                <w:bCs w:val="0"/>
                <w:color w:val="00B050"/>
                <w:szCs w:val="24"/>
              </w:rPr>
            </w:pPr>
            <w:r w:rsidRPr="00C8425A">
              <w:rPr>
                <w:rFonts w:cs="Arial"/>
                <w:b/>
                <w:bCs w:val="0"/>
                <w:color w:val="00B050"/>
                <w:szCs w:val="24"/>
              </w:rPr>
              <w:t>I</w:t>
            </w:r>
          </w:p>
        </w:tc>
        <w:tc>
          <w:tcPr>
            <w:tcW w:w="1253" w:type="dxa"/>
          </w:tcPr>
          <w:p w:rsidRPr="00C8425A" w:rsidR="00C8425A" w:rsidP="00602DF7" w:rsidRDefault="00C8425A" w14:paraId="23C8277E" w14:textId="77777777">
            <w:pPr>
              <w:jc w:val="center"/>
              <w:rPr>
                <w:rFonts w:cs="Arial"/>
                <w:b/>
                <w:bCs w:val="0"/>
                <w:color w:val="00B050"/>
                <w:szCs w:val="24"/>
              </w:rPr>
            </w:pPr>
            <w:r w:rsidRPr="00C8425A">
              <w:rPr>
                <w:rFonts w:cs="Arial"/>
                <w:b/>
                <w:bCs w:val="0"/>
                <w:color w:val="00B050"/>
                <w:szCs w:val="24"/>
              </w:rPr>
              <w:t>R</w:t>
            </w:r>
          </w:p>
        </w:tc>
      </w:tr>
      <w:tr w:rsidRPr="00C8425A" w:rsidR="00C8425A" w:rsidTr="00602DF7" w14:paraId="4337107C" w14:textId="77777777">
        <w:trPr>
          <w:jc w:val="center"/>
        </w:trPr>
        <w:tc>
          <w:tcPr>
            <w:tcW w:w="11052" w:type="dxa"/>
            <w:gridSpan w:val="6"/>
            <w:shd w:val="clear" w:color="auto" w:fill="E2EFD9" w:themeFill="accent6" w:themeFillTint="33"/>
          </w:tcPr>
          <w:p w:rsidRPr="00C8425A" w:rsidR="00C8425A" w:rsidP="00602DF7" w:rsidRDefault="00C8425A" w14:paraId="2000367D" w14:textId="77777777">
            <w:pPr>
              <w:spacing w:before="100" w:beforeAutospacing="1"/>
              <w:rPr>
                <w:rFonts w:cs="Arial"/>
                <w:b/>
                <w:bCs w:val="0"/>
                <w:color w:val="00B050"/>
                <w:szCs w:val="24"/>
              </w:rPr>
            </w:pPr>
            <w:r w:rsidRPr="00C8425A">
              <w:rPr>
                <w:rFonts w:cs="Arial"/>
                <w:b/>
                <w:bCs w:val="0"/>
                <w:color w:val="00B050"/>
                <w:szCs w:val="24"/>
              </w:rPr>
              <w:t>Knowledge and Qualifications</w:t>
            </w:r>
          </w:p>
        </w:tc>
      </w:tr>
      <w:tr w:rsidRPr="00C8425A" w:rsidR="00C8425A" w:rsidTr="00602DF7" w14:paraId="39DEB569" w14:textId="77777777">
        <w:trPr>
          <w:jc w:val="center"/>
        </w:trPr>
        <w:tc>
          <w:tcPr>
            <w:tcW w:w="6091" w:type="dxa"/>
          </w:tcPr>
          <w:p w:rsidRPr="00C8425A" w:rsidR="00C8425A" w:rsidP="00602DF7" w:rsidRDefault="00C8425A" w14:paraId="32802BEE" w14:textId="77777777">
            <w:pPr>
              <w:spacing w:before="100" w:beforeAutospacing="1"/>
              <w:rPr>
                <w:rFonts w:cs="Arial"/>
                <w:bCs w:val="0"/>
                <w:szCs w:val="24"/>
              </w:rPr>
            </w:pPr>
            <w:r w:rsidRPr="00C8425A">
              <w:rPr>
                <w:rFonts w:cs="Arial"/>
                <w:szCs w:val="24"/>
              </w:rPr>
              <w:t>Understanding of the EKF’s role and responsibilities to safeguard the welfare of children and young people, including EKF safeguarding children policy documents</w:t>
            </w:r>
          </w:p>
        </w:tc>
        <w:tc>
          <w:tcPr>
            <w:tcW w:w="1351" w:type="dxa"/>
          </w:tcPr>
          <w:p w:rsidRPr="00C8425A" w:rsidR="00C8425A" w:rsidP="00602DF7" w:rsidRDefault="00C8425A" w14:paraId="7A221CDA"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09B9DDC5"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3A7D8ABC" w14:textId="77777777">
            <w:pPr>
              <w:spacing w:before="100" w:beforeAutospacing="1"/>
              <w:jc w:val="center"/>
              <w:rPr>
                <w:rFonts w:cs="Arial"/>
                <w:szCs w:val="24"/>
              </w:rPr>
            </w:pPr>
          </w:p>
        </w:tc>
        <w:tc>
          <w:tcPr>
            <w:tcW w:w="580" w:type="dxa"/>
          </w:tcPr>
          <w:p w:rsidRPr="00C8425A" w:rsidR="00C8425A" w:rsidP="00602DF7" w:rsidRDefault="00C8425A" w14:paraId="7D4022AA"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207EC1D4" w14:textId="77777777">
            <w:pPr>
              <w:spacing w:before="100" w:beforeAutospacing="1"/>
              <w:jc w:val="center"/>
              <w:rPr>
                <w:rFonts w:cs="Arial"/>
                <w:szCs w:val="24"/>
              </w:rPr>
            </w:pPr>
            <w:r w:rsidRPr="00C8425A">
              <w:rPr>
                <w:rFonts w:cs="Arial"/>
                <w:szCs w:val="24"/>
              </w:rPr>
              <w:t>X</w:t>
            </w:r>
          </w:p>
        </w:tc>
      </w:tr>
      <w:tr w:rsidRPr="00C8425A" w:rsidR="00C8425A" w:rsidTr="00602DF7" w14:paraId="0CB07DE1" w14:textId="77777777">
        <w:trPr>
          <w:jc w:val="center"/>
        </w:trPr>
        <w:tc>
          <w:tcPr>
            <w:tcW w:w="6091" w:type="dxa"/>
          </w:tcPr>
          <w:p w:rsidRPr="00C8425A" w:rsidR="00C8425A" w:rsidP="00602DF7" w:rsidRDefault="00C8425A" w14:paraId="2FE25D5B" w14:textId="77777777">
            <w:pPr>
              <w:spacing w:before="100" w:beforeAutospacing="1"/>
              <w:rPr>
                <w:rFonts w:cs="Arial"/>
                <w:szCs w:val="24"/>
              </w:rPr>
            </w:pPr>
            <w:r w:rsidRPr="00C8425A">
              <w:rPr>
                <w:rFonts w:cs="Arial"/>
                <w:szCs w:val="24"/>
              </w:rPr>
              <w:t>Understanding of local arrangements for managing safeguarding children and reporting procedures</w:t>
            </w:r>
          </w:p>
        </w:tc>
        <w:tc>
          <w:tcPr>
            <w:tcW w:w="1351" w:type="dxa"/>
          </w:tcPr>
          <w:p w:rsidRPr="00C8425A" w:rsidR="00C8425A" w:rsidP="00602DF7" w:rsidRDefault="00C8425A" w14:paraId="1A24283B"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78280D70"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33986FC2" w14:textId="77777777">
            <w:pPr>
              <w:spacing w:before="100" w:beforeAutospacing="1"/>
              <w:jc w:val="center"/>
              <w:rPr>
                <w:rFonts w:cs="Arial"/>
                <w:szCs w:val="24"/>
              </w:rPr>
            </w:pPr>
          </w:p>
        </w:tc>
        <w:tc>
          <w:tcPr>
            <w:tcW w:w="580" w:type="dxa"/>
          </w:tcPr>
          <w:p w:rsidRPr="00C8425A" w:rsidR="00C8425A" w:rsidP="00602DF7" w:rsidRDefault="00C8425A" w14:paraId="7A0438DE"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0F06A339" w14:textId="77777777">
            <w:pPr>
              <w:spacing w:before="100" w:beforeAutospacing="1"/>
              <w:jc w:val="center"/>
              <w:rPr>
                <w:rFonts w:cs="Arial"/>
                <w:szCs w:val="24"/>
              </w:rPr>
            </w:pPr>
            <w:r w:rsidRPr="00C8425A">
              <w:rPr>
                <w:rFonts w:cs="Arial"/>
                <w:szCs w:val="24"/>
              </w:rPr>
              <w:t>X</w:t>
            </w:r>
          </w:p>
        </w:tc>
      </w:tr>
      <w:tr w:rsidRPr="00C8425A" w:rsidR="00C8425A" w:rsidTr="00602DF7" w14:paraId="7A2DA657" w14:textId="77777777">
        <w:trPr>
          <w:jc w:val="center"/>
        </w:trPr>
        <w:tc>
          <w:tcPr>
            <w:tcW w:w="6091" w:type="dxa"/>
          </w:tcPr>
          <w:p w:rsidRPr="00C8425A" w:rsidR="00C8425A" w:rsidP="00602DF7" w:rsidRDefault="00C8425A" w14:paraId="69D9CEBE" w14:textId="77777777">
            <w:pPr>
              <w:spacing w:before="100" w:beforeAutospacing="1"/>
              <w:rPr>
                <w:rFonts w:cs="Arial"/>
                <w:b/>
                <w:bCs w:val="0"/>
                <w:color w:val="00B050"/>
                <w:szCs w:val="24"/>
              </w:rPr>
            </w:pPr>
            <w:r w:rsidRPr="00C8425A">
              <w:rPr>
                <w:rFonts w:cs="Arial"/>
                <w:szCs w:val="24"/>
              </w:rPr>
              <w:t xml:space="preserve">Registered safeguarding professional </w:t>
            </w:r>
          </w:p>
        </w:tc>
        <w:tc>
          <w:tcPr>
            <w:tcW w:w="1351" w:type="dxa"/>
          </w:tcPr>
          <w:p w:rsidRPr="00C8425A" w:rsidR="00C8425A" w:rsidP="00602DF7" w:rsidRDefault="00C8425A" w14:paraId="63DD3D17"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397D950A"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21CB79E0" w14:textId="77777777">
            <w:pPr>
              <w:spacing w:before="100" w:beforeAutospacing="1"/>
              <w:jc w:val="center"/>
              <w:rPr>
                <w:rFonts w:cs="Arial"/>
                <w:szCs w:val="24"/>
              </w:rPr>
            </w:pPr>
          </w:p>
        </w:tc>
        <w:tc>
          <w:tcPr>
            <w:tcW w:w="580" w:type="dxa"/>
          </w:tcPr>
          <w:p w:rsidRPr="00C8425A" w:rsidR="00C8425A" w:rsidP="00602DF7" w:rsidRDefault="00C8425A" w14:paraId="160F46AB" w14:textId="77777777">
            <w:pPr>
              <w:spacing w:before="100" w:beforeAutospacing="1"/>
              <w:jc w:val="center"/>
              <w:rPr>
                <w:rFonts w:cs="Arial"/>
                <w:szCs w:val="24"/>
              </w:rPr>
            </w:pPr>
          </w:p>
        </w:tc>
        <w:tc>
          <w:tcPr>
            <w:tcW w:w="1253" w:type="dxa"/>
          </w:tcPr>
          <w:p w:rsidRPr="00C8425A" w:rsidR="00C8425A" w:rsidP="00602DF7" w:rsidRDefault="00C8425A" w14:paraId="6316BBC0" w14:textId="77777777">
            <w:pPr>
              <w:spacing w:before="100" w:beforeAutospacing="1"/>
              <w:jc w:val="center"/>
              <w:rPr>
                <w:rFonts w:cs="Arial"/>
                <w:szCs w:val="24"/>
              </w:rPr>
            </w:pPr>
            <w:r w:rsidRPr="00C8425A">
              <w:rPr>
                <w:rFonts w:cs="Arial"/>
                <w:szCs w:val="24"/>
              </w:rPr>
              <w:t>X</w:t>
            </w:r>
          </w:p>
        </w:tc>
      </w:tr>
      <w:tr w:rsidRPr="00C8425A" w:rsidR="00C8425A" w:rsidTr="00602DF7" w14:paraId="48B91BD9" w14:textId="77777777">
        <w:trPr>
          <w:jc w:val="center"/>
        </w:trPr>
        <w:tc>
          <w:tcPr>
            <w:tcW w:w="11052" w:type="dxa"/>
            <w:gridSpan w:val="6"/>
            <w:shd w:val="clear" w:color="auto" w:fill="E2EFD9" w:themeFill="accent6" w:themeFillTint="33"/>
          </w:tcPr>
          <w:p w:rsidRPr="00C8425A" w:rsidR="00C8425A" w:rsidP="00602DF7" w:rsidRDefault="00C8425A" w14:paraId="44533F88" w14:textId="77777777">
            <w:pPr>
              <w:spacing w:before="100" w:beforeAutospacing="1"/>
              <w:rPr>
                <w:rFonts w:cs="Arial"/>
                <w:b/>
                <w:bCs w:val="0"/>
                <w:color w:val="00B050"/>
                <w:szCs w:val="24"/>
              </w:rPr>
            </w:pPr>
            <w:r w:rsidRPr="00C8425A">
              <w:rPr>
                <w:rFonts w:cs="Arial"/>
                <w:b/>
                <w:bCs w:val="0"/>
                <w:color w:val="00B050"/>
                <w:szCs w:val="24"/>
              </w:rPr>
              <w:t>Experience</w:t>
            </w:r>
          </w:p>
        </w:tc>
      </w:tr>
      <w:tr w:rsidRPr="00C8425A" w:rsidR="00C8425A" w:rsidTr="00602DF7" w14:paraId="376A87D9" w14:textId="77777777">
        <w:trPr>
          <w:jc w:val="center"/>
        </w:trPr>
        <w:tc>
          <w:tcPr>
            <w:tcW w:w="6091" w:type="dxa"/>
          </w:tcPr>
          <w:p w:rsidRPr="00C8425A" w:rsidR="00C8425A" w:rsidP="00602DF7" w:rsidRDefault="00C8425A" w14:paraId="006E2CB4" w14:textId="77777777">
            <w:pPr>
              <w:spacing w:before="100" w:beforeAutospacing="1"/>
              <w:rPr>
                <w:rFonts w:cs="Arial"/>
                <w:b/>
                <w:bCs w:val="0"/>
                <w:color w:val="00B050"/>
                <w:szCs w:val="24"/>
              </w:rPr>
            </w:pPr>
            <w:r w:rsidRPr="00C8425A">
              <w:rPr>
                <w:rFonts w:cs="Arial"/>
                <w:szCs w:val="24"/>
              </w:rPr>
              <w:t>Professional experience of safeguarding gained through relevant undertaking and management of casework e.g. Police, Health and Social Care work, Education, other sporting bodies, including an understanding of current relevant legislation, best practice and national framework for safeguarding and promoting the welfare of children.</w:t>
            </w:r>
          </w:p>
        </w:tc>
        <w:tc>
          <w:tcPr>
            <w:tcW w:w="1351" w:type="dxa"/>
          </w:tcPr>
          <w:p w:rsidRPr="00C8425A" w:rsidR="00C8425A" w:rsidP="00602DF7" w:rsidRDefault="00C8425A" w14:paraId="1DB592D7"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59CF0458"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75E678D2" w14:textId="77777777">
            <w:pPr>
              <w:spacing w:before="100" w:beforeAutospacing="1"/>
              <w:jc w:val="center"/>
              <w:rPr>
                <w:rFonts w:cs="Arial"/>
                <w:szCs w:val="24"/>
              </w:rPr>
            </w:pPr>
          </w:p>
        </w:tc>
        <w:tc>
          <w:tcPr>
            <w:tcW w:w="580" w:type="dxa"/>
          </w:tcPr>
          <w:p w:rsidRPr="00C8425A" w:rsidR="00C8425A" w:rsidP="00602DF7" w:rsidRDefault="00C8425A" w14:paraId="25B61883"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55D715C2" w14:textId="77777777">
            <w:pPr>
              <w:spacing w:before="100" w:beforeAutospacing="1"/>
              <w:jc w:val="center"/>
              <w:rPr>
                <w:rFonts w:cs="Arial"/>
                <w:szCs w:val="24"/>
              </w:rPr>
            </w:pPr>
            <w:r w:rsidRPr="00C8425A">
              <w:rPr>
                <w:rFonts w:cs="Arial"/>
                <w:szCs w:val="24"/>
              </w:rPr>
              <w:t>X</w:t>
            </w:r>
          </w:p>
        </w:tc>
      </w:tr>
      <w:tr w:rsidRPr="00C8425A" w:rsidR="00C8425A" w:rsidTr="00602DF7" w14:paraId="5DDE4872" w14:textId="77777777">
        <w:trPr>
          <w:jc w:val="center"/>
        </w:trPr>
        <w:tc>
          <w:tcPr>
            <w:tcW w:w="6091" w:type="dxa"/>
          </w:tcPr>
          <w:p w:rsidRPr="00C8425A" w:rsidR="00C8425A" w:rsidP="00602DF7" w:rsidRDefault="00C8425A" w14:paraId="0CEA578B" w14:textId="77777777">
            <w:pPr>
              <w:spacing w:before="100" w:beforeAutospacing="1"/>
              <w:rPr>
                <w:rFonts w:cs="Arial"/>
                <w:szCs w:val="24"/>
              </w:rPr>
            </w:pPr>
            <w:r w:rsidRPr="00C8425A">
              <w:rPr>
                <w:rFonts w:cs="Arial"/>
                <w:szCs w:val="24"/>
              </w:rPr>
              <w:t>Experience of building relationships with key stakeholders.</w:t>
            </w:r>
          </w:p>
        </w:tc>
        <w:tc>
          <w:tcPr>
            <w:tcW w:w="1351" w:type="dxa"/>
          </w:tcPr>
          <w:p w:rsidRPr="00C8425A" w:rsidR="00C8425A" w:rsidP="00602DF7" w:rsidRDefault="00C8425A" w14:paraId="152D1C75"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7EA96760"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43EFDAE4" w14:textId="77777777">
            <w:pPr>
              <w:spacing w:before="100" w:beforeAutospacing="1"/>
              <w:jc w:val="center"/>
              <w:rPr>
                <w:rFonts w:cs="Arial"/>
                <w:szCs w:val="24"/>
              </w:rPr>
            </w:pPr>
          </w:p>
        </w:tc>
        <w:tc>
          <w:tcPr>
            <w:tcW w:w="580" w:type="dxa"/>
          </w:tcPr>
          <w:p w:rsidRPr="00C8425A" w:rsidR="00C8425A" w:rsidP="00602DF7" w:rsidRDefault="00C8425A" w14:paraId="63AD30F9"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063C99A0" w14:textId="77777777">
            <w:pPr>
              <w:spacing w:before="100" w:beforeAutospacing="1"/>
              <w:jc w:val="center"/>
              <w:rPr>
                <w:rFonts w:cs="Arial"/>
                <w:szCs w:val="24"/>
              </w:rPr>
            </w:pPr>
            <w:r w:rsidRPr="00C8425A">
              <w:rPr>
                <w:rFonts w:cs="Arial"/>
                <w:szCs w:val="24"/>
              </w:rPr>
              <w:t>X</w:t>
            </w:r>
          </w:p>
        </w:tc>
      </w:tr>
      <w:tr w:rsidRPr="00C8425A" w:rsidR="00C8425A" w:rsidTr="00602DF7" w14:paraId="6E5EE47C" w14:textId="77777777">
        <w:trPr>
          <w:trHeight w:val="53"/>
          <w:jc w:val="center"/>
        </w:trPr>
        <w:tc>
          <w:tcPr>
            <w:tcW w:w="6091" w:type="dxa"/>
          </w:tcPr>
          <w:p w:rsidRPr="00C8425A" w:rsidR="00C8425A" w:rsidP="00602DF7" w:rsidRDefault="00C8425A" w14:paraId="338E1588" w14:textId="77777777">
            <w:pPr>
              <w:spacing w:before="100" w:beforeAutospacing="1"/>
              <w:rPr>
                <w:rFonts w:cs="Arial"/>
                <w:szCs w:val="24"/>
              </w:rPr>
            </w:pPr>
            <w:r w:rsidRPr="00C8425A">
              <w:rPr>
                <w:rFonts w:cs="Arial"/>
                <w:szCs w:val="24"/>
              </w:rPr>
              <w:t>Experience of working to high levels of confidentiality including the storage of confidential documents.</w:t>
            </w:r>
          </w:p>
        </w:tc>
        <w:tc>
          <w:tcPr>
            <w:tcW w:w="1351" w:type="dxa"/>
          </w:tcPr>
          <w:p w:rsidRPr="00C8425A" w:rsidR="00C8425A" w:rsidP="00602DF7" w:rsidRDefault="00C8425A" w14:paraId="6CDCCD42"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6DBB486C"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44D6435B" w14:textId="77777777">
            <w:pPr>
              <w:spacing w:before="100" w:beforeAutospacing="1"/>
              <w:jc w:val="center"/>
              <w:rPr>
                <w:rFonts w:cs="Arial"/>
                <w:szCs w:val="24"/>
              </w:rPr>
            </w:pPr>
          </w:p>
        </w:tc>
        <w:tc>
          <w:tcPr>
            <w:tcW w:w="580" w:type="dxa"/>
          </w:tcPr>
          <w:p w:rsidRPr="00C8425A" w:rsidR="00C8425A" w:rsidP="00602DF7" w:rsidRDefault="00C8425A" w14:paraId="6AE2D817"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1B88E8FD" w14:textId="77777777">
            <w:pPr>
              <w:spacing w:before="100" w:beforeAutospacing="1"/>
              <w:jc w:val="center"/>
              <w:rPr>
                <w:rFonts w:cs="Arial"/>
                <w:szCs w:val="24"/>
              </w:rPr>
            </w:pPr>
            <w:r w:rsidRPr="00C8425A">
              <w:rPr>
                <w:rFonts w:cs="Arial"/>
                <w:szCs w:val="24"/>
              </w:rPr>
              <w:t>X</w:t>
            </w:r>
          </w:p>
        </w:tc>
      </w:tr>
      <w:tr w:rsidRPr="00C8425A" w:rsidR="00C8425A" w:rsidTr="00602DF7" w14:paraId="4FAB96AB" w14:textId="77777777">
        <w:trPr>
          <w:jc w:val="center"/>
        </w:trPr>
        <w:tc>
          <w:tcPr>
            <w:tcW w:w="6091" w:type="dxa"/>
            <w:shd w:val="clear" w:color="auto" w:fill="E2EFD9" w:themeFill="accent6" w:themeFillTint="33"/>
          </w:tcPr>
          <w:p w:rsidRPr="00C8425A" w:rsidR="00C8425A" w:rsidP="00602DF7" w:rsidRDefault="00C8425A" w14:paraId="49705A30" w14:textId="77777777">
            <w:pPr>
              <w:spacing w:before="100" w:beforeAutospacing="1"/>
              <w:rPr>
                <w:rFonts w:cs="Arial"/>
                <w:b/>
                <w:bCs w:val="0"/>
                <w:color w:val="00B050"/>
                <w:szCs w:val="24"/>
              </w:rPr>
            </w:pPr>
            <w:r w:rsidRPr="00C8425A">
              <w:rPr>
                <w:rFonts w:cs="Arial"/>
                <w:b/>
                <w:bCs w:val="0"/>
                <w:color w:val="00B050"/>
                <w:szCs w:val="24"/>
              </w:rPr>
              <w:t>Skills and Abilities</w:t>
            </w:r>
          </w:p>
        </w:tc>
        <w:tc>
          <w:tcPr>
            <w:tcW w:w="1351" w:type="dxa"/>
            <w:shd w:val="clear" w:color="auto" w:fill="E2EFD9" w:themeFill="accent6" w:themeFillTint="33"/>
          </w:tcPr>
          <w:p w:rsidRPr="00C8425A" w:rsidR="00C8425A" w:rsidP="00602DF7" w:rsidRDefault="00C8425A" w14:paraId="7640C810" w14:textId="77777777">
            <w:pPr>
              <w:spacing w:before="100" w:beforeAutospacing="1"/>
              <w:rPr>
                <w:rFonts w:cs="Arial"/>
                <w:b/>
                <w:bCs w:val="0"/>
                <w:color w:val="00B050"/>
                <w:szCs w:val="24"/>
              </w:rPr>
            </w:pPr>
          </w:p>
        </w:tc>
        <w:tc>
          <w:tcPr>
            <w:tcW w:w="1136" w:type="dxa"/>
            <w:shd w:val="clear" w:color="auto" w:fill="E2EFD9" w:themeFill="accent6" w:themeFillTint="33"/>
          </w:tcPr>
          <w:p w:rsidRPr="00C8425A" w:rsidR="00C8425A" w:rsidP="00602DF7" w:rsidRDefault="00C8425A" w14:paraId="2E480BD8" w14:textId="77777777">
            <w:pPr>
              <w:spacing w:before="100" w:beforeAutospacing="1"/>
              <w:rPr>
                <w:rFonts w:cs="Arial"/>
                <w:b/>
                <w:bCs w:val="0"/>
                <w:color w:val="00B050"/>
                <w:szCs w:val="24"/>
              </w:rPr>
            </w:pPr>
          </w:p>
        </w:tc>
        <w:tc>
          <w:tcPr>
            <w:tcW w:w="641" w:type="dxa"/>
            <w:shd w:val="clear" w:color="auto" w:fill="E2EFD9" w:themeFill="accent6" w:themeFillTint="33"/>
          </w:tcPr>
          <w:p w:rsidRPr="00C8425A" w:rsidR="00C8425A" w:rsidP="00602DF7" w:rsidRDefault="00C8425A" w14:paraId="1CFB2507" w14:textId="77777777">
            <w:pPr>
              <w:spacing w:before="100" w:beforeAutospacing="1"/>
              <w:rPr>
                <w:rFonts w:cs="Arial"/>
                <w:b/>
                <w:bCs w:val="0"/>
                <w:color w:val="00B050"/>
                <w:szCs w:val="24"/>
              </w:rPr>
            </w:pPr>
          </w:p>
        </w:tc>
        <w:tc>
          <w:tcPr>
            <w:tcW w:w="580" w:type="dxa"/>
            <w:shd w:val="clear" w:color="auto" w:fill="E2EFD9" w:themeFill="accent6" w:themeFillTint="33"/>
          </w:tcPr>
          <w:p w:rsidRPr="00C8425A" w:rsidR="00C8425A" w:rsidP="00602DF7" w:rsidRDefault="00C8425A" w14:paraId="69C842ED" w14:textId="77777777">
            <w:pPr>
              <w:spacing w:before="100" w:beforeAutospacing="1"/>
              <w:rPr>
                <w:rFonts w:cs="Arial"/>
                <w:b/>
                <w:bCs w:val="0"/>
                <w:color w:val="00B050"/>
                <w:szCs w:val="24"/>
              </w:rPr>
            </w:pPr>
          </w:p>
        </w:tc>
        <w:tc>
          <w:tcPr>
            <w:tcW w:w="1253" w:type="dxa"/>
            <w:shd w:val="clear" w:color="auto" w:fill="E2EFD9" w:themeFill="accent6" w:themeFillTint="33"/>
          </w:tcPr>
          <w:p w:rsidRPr="00C8425A" w:rsidR="00C8425A" w:rsidP="00602DF7" w:rsidRDefault="00C8425A" w14:paraId="42BC5F94" w14:textId="77777777">
            <w:pPr>
              <w:spacing w:before="100" w:beforeAutospacing="1"/>
              <w:rPr>
                <w:rFonts w:cs="Arial"/>
                <w:b/>
                <w:bCs w:val="0"/>
                <w:color w:val="00B050"/>
                <w:szCs w:val="24"/>
              </w:rPr>
            </w:pPr>
          </w:p>
        </w:tc>
      </w:tr>
      <w:tr w:rsidRPr="00C8425A" w:rsidR="00C8425A" w:rsidTr="00602DF7" w14:paraId="282421BE" w14:textId="77777777">
        <w:trPr>
          <w:jc w:val="center"/>
        </w:trPr>
        <w:tc>
          <w:tcPr>
            <w:tcW w:w="6091" w:type="dxa"/>
          </w:tcPr>
          <w:p w:rsidRPr="00C8425A" w:rsidR="00C8425A" w:rsidP="00602DF7" w:rsidRDefault="00C8425A" w14:paraId="04BFF92A" w14:textId="77777777">
            <w:pPr>
              <w:spacing w:before="100" w:beforeAutospacing="1"/>
              <w:rPr>
                <w:rFonts w:cs="Arial"/>
                <w:szCs w:val="24"/>
              </w:rPr>
            </w:pPr>
            <w:r w:rsidRPr="00C8425A">
              <w:rPr>
                <w:rFonts w:cs="Arial"/>
                <w:szCs w:val="24"/>
              </w:rPr>
              <w:t>Ability to manage and work with EKF staff including coaches, managers and volunteers.</w:t>
            </w:r>
          </w:p>
        </w:tc>
        <w:tc>
          <w:tcPr>
            <w:tcW w:w="1351" w:type="dxa"/>
          </w:tcPr>
          <w:p w:rsidRPr="00C8425A" w:rsidR="00C8425A" w:rsidP="00602DF7" w:rsidRDefault="00C8425A" w14:paraId="53C667F8"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7D8F7945"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042C46A7" w14:textId="77777777">
            <w:pPr>
              <w:spacing w:before="100" w:beforeAutospacing="1"/>
              <w:jc w:val="center"/>
              <w:rPr>
                <w:rFonts w:cs="Arial"/>
                <w:szCs w:val="24"/>
              </w:rPr>
            </w:pPr>
          </w:p>
        </w:tc>
        <w:tc>
          <w:tcPr>
            <w:tcW w:w="580" w:type="dxa"/>
          </w:tcPr>
          <w:p w:rsidRPr="00C8425A" w:rsidR="00C8425A" w:rsidP="00602DF7" w:rsidRDefault="00C8425A" w14:paraId="319F2E70"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42C55A40" w14:textId="77777777">
            <w:pPr>
              <w:spacing w:before="100" w:beforeAutospacing="1"/>
              <w:jc w:val="center"/>
              <w:rPr>
                <w:rFonts w:cs="Arial"/>
                <w:szCs w:val="24"/>
              </w:rPr>
            </w:pPr>
            <w:r w:rsidRPr="00C8425A">
              <w:rPr>
                <w:rFonts w:cs="Arial"/>
                <w:szCs w:val="24"/>
              </w:rPr>
              <w:t>X</w:t>
            </w:r>
          </w:p>
        </w:tc>
      </w:tr>
      <w:tr w:rsidRPr="00C8425A" w:rsidR="00C8425A" w:rsidTr="00602DF7" w14:paraId="3F20FEAD" w14:textId="77777777">
        <w:trPr>
          <w:jc w:val="center"/>
        </w:trPr>
        <w:tc>
          <w:tcPr>
            <w:tcW w:w="6091" w:type="dxa"/>
          </w:tcPr>
          <w:p w:rsidRPr="00C8425A" w:rsidR="00C8425A" w:rsidP="00602DF7" w:rsidRDefault="00C8425A" w14:paraId="0D2F3D5C" w14:textId="77777777">
            <w:pPr>
              <w:spacing w:before="100" w:beforeAutospacing="1"/>
              <w:rPr>
                <w:rFonts w:cs="Arial"/>
                <w:szCs w:val="24"/>
              </w:rPr>
            </w:pPr>
            <w:r w:rsidRPr="00C8425A">
              <w:rPr>
                <w:rFonts w:cs="Arial"/>
                <w:szCs w:val="24"/>
              </w:rPr>
              <w:t>Excellent communication and interpersonal skills</w:t>
            </w:r>
          </w:p>
        </w:tc>
        <w:tc>
          <w:tcPr>
            <w:tcW w:w="1351" w:type="dxa"/>
          </w:tcPr>
          <w:p w:rsidRPr="00C8425A" w:rsidR="00C8425A" w:rsidP="00602DF7" w:rsidRDefault="00C8425A" w14:paraId="6851A2E6"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1EE33F67"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0F0410D6" w14:textId="77777777">
            <w:pPr>
              <w:spacing w:before="100" w:beforeAutospacing="1"/>
              <w:jc w:val="center"/>
              <w:rPr>
                <w:rFonts w:cs="Arial"/>
                <w:szCs w:val="24"/>
              </w:rPr>
            </w:pPr>
          </w:p>
        </w:tc>
        <w:tc>
          <w:tcPr>
            <w:tcW w:w="580" w:type="dxa"/>
          </w:tcPr>
          <w:p w:rsidRPr="00C8425A" w:rsidR="00C8425A" w:rsidP="00602DF7" w:rsidRDefault="00C8425A" w14:paraId="2A06A0FC"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5B5AA2B6" w14:textId="77777777">
            <w:pPr>
              <w:spacing w:before="100" w:beforeAutospacing="1"/>
              <w:jc w:val="center"/>
              <w:rPr>
                <w:rFonts w:cs="Arial"/>
                <w:szCs w:val="24"/>
              </w:rPr>
            </w:pPr>
            <w:r w:rsidRPr="00C8425A">
              <w:rPr>
                <w:rFonts w:cs="Arial"/>
                <w:szCs w:val="24"/>
              </w:rPr>
              <w:t>X</w:t>
            </w:r>
          </w:p>
        </w:tc>
      </w:tr>
      <w:tr w:rsidRPr="00C8425A" w:rsidR="00C8425A" w:rsidTr="00602DF7" w14:paraId="6522D7A8" w14:textId="77777777">
        <w:trPr>
          <w:jc w:val="center"/>
        </w:trPr>
        <w:tc>
          <w:tcPr>
            <w:tcW w:w="6091" w:type="dxa"/>
          </w:tcPr>
          <w:p w:rsidRPr="00C8425A" w:rsidR="00C8425A" w:rsidP="00602DF7" w:rsidRDefault="00C8425A" w14:paraId="6FD71587" w14:textId="77777777">
            <w:pPr>
              <w:spacing w:before="100" w:beforeAutospacing="1"/>
              <w:rPr>
                <w:rFonts w:cs="Arial"/>
                <w:szCs w:val="24"/>
              </w:rPr>
            </w:pPr>
            <w:r w:rsidRPr="00C8425A">
              <w:rPr>
                <w:rFonts w:cs="Arial"/>
                <w:szCs w:val="24"/>
              </w:rPr>
              <w:t>High degree of organisation and ability to prioritise workloads.</w:t>
            </w:r>
          </w:p>
        </w:tc>
        <w:tc>
          <w:tcPr>
            <w:tcW w:w="1351" w:type="dxa"/>
          </w:tcPr>
          <w:p w:rsidRPr="00C8425A" w:rsidR="00C8425A" w:rsidP="00602DF7" w:rsidRDefault="00C8425A" w14:paraId="2961BE5A"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25D04229"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4186F2F7" w14:textId="77777777">
            <w:pPr>
              <w:spacing w:before="100" w:beforeAutospacing="1"/>
              <w:jc w:val="center"/>
              <w:rPr>
                <w:rFonts w:cs="Arial"/>
                <w:szCs w:val="24"/>
              </w:rPr>
            </w:pPr>
          </w:p>
        </w:tc>
        <w:tc>
          <w:tcPr>
            <w:tcW w:w="580" w:type="dxa"/>
          </w:tcPr>
          <w:p w:rsidRPr="00C8425A" w:rsidR="00C8425A" w:rsidP="00602DF7" w:rsidRDefault="00C8425A" w14:paraId="7123BFED"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0386CAE8" w14:textId="77777777">
            <w:pPr>
              <w:spacing w:before="100" w:beforeAutospacing="1"/>
              <w:jc w:val="center"/>
              <w:rPr>
                <w:rFonts w:cs="Arial"/>
                <w:szCs w:val="24"/>
              </w:rPr>
            </w:pPr>
            <w:r w:rsidRPr="00C8425A">
              <w:rPr>
                <w:rFonts w:cs="Arial"/>
                <w:szCs w:val="24"/>
              </w:rPr>
              <w:t>X</w:t>
            </w:r>
          </w:p>
        </w:tc>
      </w:tr>
      <w:tr w:rsidRPr="00C8425A" w:rsidR="00C8425A" w:rsidTr="00602DF7" w14:paraId="2447FE8D" w14:textId="77777777">
        <w:trPr>
          <w:jc w:val="center"/>
        </w:trPr>
        <w:tc>
          <w:tcPr>
            <w:tcW w:w="6091" w:type="dxa"/>
          </w:tcPr>
          <w:p w:rsidRPr="00C8425A" w:rsidR="00C8425A" w:rsidP="00602DF7" w:rsidRDefault="00C8425A" w14:paraId="04B83CC6" w14:textId="77777777">
            <w:pPr>
              <w:spacing w:before="100" w:beforeAutospacing="1"/>
              <w:rPr>
                <w:rFonts w:cs="Arial"/>
                <w:szCs w:val="24"/>
              </w:rPr>
            </w:pPr>
            <w:r w:rsidRPr="00C8425A">
              <w:rPr>
                <w:rFonts w:cs="Arial"/>
                <w:szCs w:val="24"/>
              </w:rPr>
              <w:t>Excellent administrative and organisational skills including effective use of IT systems, databases and recordkeeping.</w:t>
            </w:r>
          </w:p>
        </w:tc>
        <w:tc>
          <w:tcPr>
            <w:tcW w:w="1351" w:type="dxa"/>
          </w:tcPr>
          <w:p w:rsidRPr="00C8425A" w:rsidR="00C8425A" w:rsidP="00602DF7" w:rsidRDefault="00C8425A" w14:paraId="2B002B42"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408846B6"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470D95C0" w14:textId="77777777">
            <w:pPr>
              <w:spacing w:before="100" w:beforeAutospacing="1"/>
              <w:jc w:val="center"/>
              <w:rPr>
                <w:rFonts w:cs="Arial"/>
                <w:szCs w:val="24"/>
              </w:rPr>
            </w:pPr>
          </w:p>
        </w:tc>
        <w:tc>
          <w:tcPr>
            <w:tcW w:w="580" w:type="dxa"/>
          </w:tcPr>
          <w:p w:rsidRPr="00C8425A" w:rsidR="00C8425A" w:rsidP="00602DF7" w:rsidRDefault="00C8425A" w14:paraId="6F36B439"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20ACE7DE" w14:textId="77777777">
            <w:pPr>
              <w:spacing w:before="100" w:beforeAutospacing="1"/>
              <w:jc w:val="center"/>
              <w:rPr>
                <w:rFonts w:cs="Arial"/>
                <w:szCs w:val="24"/>
              </w:rPr>
            </w:pPr>
            <w:r w:rsidRPr="00C8425A">
              <w:rPr>
                <w:rFonts w:cs="Arial"/>
                <w:szCs w:val="24"/>
              </w:rPr>
              <w:t>X</w:t>
            </w:r>
          </w:p>
        </w:tc>
      </w:tr>
      <w:tr w:rsidRPr="00C8425A" w:rsidR="00C8425A" w:rsidTr="00602DF7" w14:paraId="09F6C042" w14:textId="77777777">
        <w:trPr>
          <w:jc w:val="center"/>
        </w:trPr>
        <w:tc>
          <w:tcPr>
            <w:tcW w:w="6091" w:type="dxa"/>
          </w:tcPr>
          <w:p w:rsidRPr="00C8425A" w:rsidR="00C8425A" w:rsidP="00602DF7" w:rsidRDefault="00C8425A" w14:paraId="78FD24F6" w14:textId="77777777">
            <w:pPr>
              <w:spacing w:before="100" w:beforeAutospacing="1"/>
              <w:rPr>
                <w:rFonts w:cs="Arial"/>
                <w:szCs w:val="24"/>
              </w:rPr>
            </w:pPr>
            <w:r w:rsidRPr="00C8425A">
              <w:rPr>
                <w:rFonts w:cs="Arial"/>
                <w:szCs w:val="24"/>
              </w:rPr>
              <w:t>Ability to challenge poor practice and effect change.</w:t>
            </w:r>
          </w:p>
        </w:tc>
        <w:tc>
          <w:tcPr>
            <w:tcW w:w="1351" w:type="dxa"/>
          </w:tcPr>
          <w:p w:rsidRPr="00C8425A" w:rsidR="00C8425A" w:rsidP="00602DF7" w:rsidRDefault="00C8425A" w14:paraId="227FE4FC"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1F805584"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195D64C0" w14:textId="77777777">
            <w:pPr>
              <w:spacing w:before="100" w:beforeAutospacing="1"/>
              <w:jc w:val="center"/>
              <w:rPr>
                <w:rFonts w:cs="Arial"/>
                <w:szCs w:val="24"/>
              </w:rPr>
            </w:pPr>
          </w:p>
        </w:tc>
        <w:tc>
          <w:tcPr>
            <w:tcW w:w="580" w:type="dxa"/>
          </w:tcPr>
          <w:p w:rsidRPr="00C8425A" w:rsidR="00C8425A" w:rsidP="00602DF7" w:rsidRDefault="00C8425A" w14:paraId="2EEECB47"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19F93F1B" w14:textId="77777777">
            <w:pPr>
              <w:spacing w:before="100" w:beforeAutospacing="1"/>
              <w:jc w:val="center"/>
              <w:rPr>
                <w:rFonts w:cs="Arial"/>
                <w:szCs w:val="24"/>
              </w:rPr>
            </w:pPr>
            <w:r w:rsidRPr="00C8425A">
              <w:rPr>
                <w:rFonts w:cs="Arial"/>
                <w:szCs w:val="24"/>
              </w:rPr>
              <w:t>X</w:t>
            </w:r>
          </w:p>
        </w:tc>
      </w:tr>
      <w:tr w:rsidRPr="00C8425A" w:rsidR="00C8425A" w:rsidTr="00602DF7" w14:paraId="0DC65175" w14:textId="77777777">
        <w:trPr>
          <w:jc w:val="center"/>
        </w:trPr>
        <w:tc>
          <w:tcPr>
            <w:tcW w:w="11052" w:type="dxa"/>
            <w:gridSpan w:val="6"/>
            <w:shd w:val="clear" w:color="auto" w:fill="E2EFD9" w:themeFill="accent6" w:themeFillTint="33"/>
          </w:tcPr>
          <w:p w:rsidRPr="00C8425A" w:rsidR="00C8425A" w:rsidP="00602DF7" w:rsidRDefault="00C8425A" w14:paraId="5A3A6876" w14:textId="77777777">
            <w:pPr>
              <w:spacing w:before="100" w:beforeAutospacing="1"/>
              <w:rPr>
                <w:rFonts w:cs="Arial"/>
                <w:b/>
                <w:bCs w:val="0"/>
                <w:color w:val="00B050"/>
                <w:szCs w:val="24"/>
              </w:rPr>
            </w:pPr>
            <w:r w:rsidRPr="00C8425A">
              <w:rPr>
                <w:rFonts w:cs="Arial"/>
                <w:b/>
                <w:bCs w:val="0"/>
                <w:color w:val="00B050"/>
                <w:szCs w:val="24"/>
              </w:rPr>
              <w:t>Personal qualities</w:t>
            </w:r>
          </w:p>
        </w:tc>
      </w:tr>
      <w:tr w:rsidRPr="00C8425A" w:rsidR="00C8425A" w:rsidTr="00602DF7" w14:paraId="7439687B" w14:textId="77777777">
        <w:trPr>
          <w:jc w:val="center"/>
        </w:trPr>
        <w:tc>
          <w:tcPr>
            <w:tcW w:w="6091" w:type="dxa"/>
          </w:tcPr>
          <w:p w:rsidRPr="00C8425A" w:rsidR="00C8425A" w:rsidP="00602DF7" w:rsidRDefault="00C8425A" w14:paraId="0C2FC023" w14:textId="77777777">
            <w:pPr>
              <w:spacing w:before="100" w:beforeAutospacing="1"/>
              <w:rPr>
                <w:rFonts w:cs="Arial"/>
                <w:szCs w:val="24"/>
              </w:rPr>
            </w:pPr>
            <w:r w:rsidRPr="00C8425A">
              <w:rPr>
                <w:rFonts w:cs="Arial"/>
                <w:szCs w:val="24"/>
              </w:rPr>
              <w:t>Enthusiasm and commitment to Safeguarding.</w:t>
            </w:r>
          </w:p>
        </w:tc>
        <w:tc>
          <w:tcPr>
            <w:tcW w:w="1351" w:type="dxa"/>
          </w:tcPr>
          <w:p w:rsidRPr="00C8425A" w:rsidR="00C8425A" w:rsidP="00602DF7" w:rsidRDefault="00C8425A" w14:paraId="1EEAAEE5"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2C44592A"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551D6F28" w14:textId="77777777">
            <w:pPr>
              <w:spacing w:before="100" w:beforeAutospacing="1"/>
              <w:jc w:val="center"/>
              <w:rPr>
                <w:rFonts w:cs="Arial"/>
                <w:szCs w:val="24"/>
              </w:rPr>
            </w:pPr>
          </w:p>
        </w:tc>
        <w:tc>
          <w:tcPr>
            <w:tcW w:w="580" w:type="dxa"/>
          </w:tcPr>
          <w:p w:rsidRPr="00C8425A" w:rsidR="00C8425A" w:rsidP="00602DF7" w:rsidRDefault="00C8425A" w14:paraId="653E35A2"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1E9C7B78" w14:textId="77777777">
            <w:pPr>
              <w:spacing w:before="100" w:beforeAutospacing="1"/>
              <w:jc w:val="center"/>
              <w:rPr>
                <w:rFonts w:cs="Arial"/>
                <w:szCs w:val="24"/>
              </w:rPr>
            </w:pPr>
          </w:p>
        </w:tc>
      </w:tr>
      <w:tr w:rsidRPr="00C8425A" w:rsidR="00C8425A" w:rsidTr="00602DF7" w14:paraId="0B959A2E" w14:textId="77777777">
        <w:trPr>
          <w:jc w:val="center"/>
        </w:trPr>
        <w:tc>
          <w:tcPr>
            <w:tcW w:w="6091" w:type="dxa"/>
          </w:tcPr>
          <w:p w:rsidRPr="00C8425A" w:rsidR="00C8425A" w:rsidP="00602DF7" w:rsidRDefault="00C8425A" w14:paraId="596A383C" w14:textId="77777777">
            <w:pPr>
              <w:spacing w:before="100" w:beforeAutospacing="1"/>
              <w:rPr>
                <w:rFonts w:cs="Arial"/>
                <w:szCs w:val="24"/>
              </w:rPr>
            </w:pPr>
            <w:r w:rsidRPr="00C8425A">
              <w:rPr>
                <w:rFonts w:cs="Arial"/>
                <w:szCs w:val="24"/>
              </w:rPr>
              <w:t>An enthusiasm and understanding of EDI and the ability to engage and support communities working closely with our EDI Director and other relevant stakeholders and groups.</w:t>
            </w:r>
          </w:p>
        </w:tc>
        <w:tc>
          <w:tcPr>
            <w:tcW w:w="1351" w:type="dxa"/>
          </w:tcPr>
          <w:p w:rsidRPr="00C8425A" w:rsidR="00C8425A" w:rsidP="00602DF7" w:rsidRDefault="00C8425A" w14:paraId="5AFC31E2" w14:textId="77777777">
            <w:pPr>
              <w:spacing w:before="100" w:beforeAutospacing="1"/>
              <w:jc w:val="center"/>
              <w:rPr>
                <w:rFonts w:cs="Arial"/>
                <w:szCs w:val="24"/>
              </w:rPr>
            </w:pPr>
            <w:r w:rsidRPr="00C8425A">
              <w:rPr>
                <w:rFonts w:cs="Arial"/>
                <w:szCs w:val="24"/>
              </w:rPr>
              <w:t>D</w:t>
            </w:r>
          </w:p>
        </w:tc>
        <w:tc>
          <w:tcPr>
            <w:tcW w:w="1136" w:type="dxa"/>
          </w:tcPr>
          <w:p w:rsidRPr="00C8425A" w:rsidR="00C8425A" w:rsidP="00602DF7" w:rsidRDefault="00C8425A" w14:paraId="18128E02"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1ADEB394" w14:textId="77777777">
            <w:pPr>
              <w:spacing w:before="100" w:beforeAutospacing="1"/>
              <w:jc w:val="center"/>
              <w:rPr>
                <w:rFonts w:cs="Arial"/>
                <w:szCs w:val="24"/>
              </w:rPr>
            </w:pPr>
          </w:p>
        </w:tc>
        <w:tc>
          <w:tcPr>
            <w:tcW w:w="580" w:type="dxa"/>
          </w:tcPr>
          <w:p w:rsidRPr="00C8425A" w:rsidR="00C8425A" w:rsidP="00602DF7" w:rsidRDefault="00C8425A" w14:paraId="6C9BE7DD"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341B04D8" w14:textId="77777777">
            <w:pPr>
              <w:spacing w:before="100" w:beforeAutospacing="1"/>
              <w:jc w:val="center"/>
              <w:rPr>
                <w:rFonts w:cs="Arial"/>
                <w:szCs w:val="24"/>
              </w:rPr>
            </w:pPr>
          </w:p>
        </w:tc>
      </w:tr>
      <w:tr w:rsidRPr="00C8425A" w:rsidR="00C8425A" w:rsidTr="00602DF7" w14:paraId="49F0105C" w14:textId="77777777">
        <w:trPr>
          <w:jc w:val="center"/>
        </w:trPr>
        <w:tc>
          <w:tcPr>
            <w:tcW w:w="11052" w:type="dxa"/>
            <w:gridSpan w:val="6"/>
            <w:shd w:val="clear" w:color="auto" w:fill="E2EFD9" w:themeFill="accent6" w:themeFillTint="33"/>
          </w:tcPr>
          <w:p w:rsidRPr="00C8425A" w:rsidR="00C8425A" w:rsidP="00602DF7" w:rsidRDefault="00C8425A" w14:paraId="054883AC" w14:textId="77777777">
            <w:pPr>
              <w:spacing w:before="100" w:beforeAutospacing="1"/>
              <w:rPr>
                <w:rFonts w:cs="Arial"/>
                <w:b/>
                <w:bCs w:val="0"/>
                <w:color w:val="00B050"/>
                <w:szCs w:val="24"/>
              </w:rPr>
            </w:pPr>
            <w:r w:rsidRPr="00C8425A">
              <w:rPr>
                <w:rFonts w:cs="Arial"/>
                <w:b/>
                <w:bCs w:val="0"/>
                <w:color w:val="00B050"/>
                <w:szCs w:val="24"/>
              </w:rPr>
              <w:t>Other requirements</w:t>
            </w:r>
          </w:p>
        </w:tc>
      </w:tr>
      <w:tr w:rsidRPr="00C8425A" w:rsidR="00C8425A" w:rsidTr="00602DF7" w14:paraId="08601434" w14:textId="77777777">
        <w:trPr>
          <w:jc w:val="center"/>
        </w:trPr>
        <w:tc>
          <w:tcPr>
            <w:tcW w:w="6091" w:type="dxa"/>
          </w:tcPr>
          <w:p w:rsidRPr="00C8425A" w:rsidR="00C8425A" w:rsidP="00602DF7" w:rsidRDefault="00C8425A" w14:paraId="19B08014" w14:textId="77777777">
            <w:pPr>
              <w:spacing w:before="100" w:beforeAutospacing="1"/>
              <w:rPr>
                <w:rFonts w:cs="Arial"/>
                <w:szCs w:val="24"/>
              </w:rPr>
            </w:pPr>
            <w:r w:rsidRPr="00C8425A">
              <w:rPr>
                <w:rFonts w:cs="Arial"/>
                <w:szCs w:val="24"/>
              </w:rPr>
              <w:t>The role will include evening and weekend work, so ability to work unsociable hours is essential.</w:t>
            </w:r>
          </w:p>
        </w:tc>
        <w:tc>
          <w:tcPr>
            <w:tcW w:w="1351" w:type="dxa"/>
          </w:tcPr>
          <w:p w:rsidRPr="00C8425A" w:rsidR="00C8425A" w:rsidP="00602DF7" w:rsidRDefault="00C8425A" w14:paraId="232E2CE6"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3D7D3EC8"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08DE6696" w14:textId="77777777">
            <w:pPr>
              <w:spacing w:before="100" w:beforeAutospacing="1"/>
              <w:jc w:val="center"/>
              <w:rPr>
                <w:rFonts w:cs="Arial"/>
                <w:szCs w:val="24"/>
              </w:rPr>
            </w:pPr>
          </w:p>
        </w:tc>
        <w:tc>
          <w:tcPr>
            <w:tcW w:w="580" w:type="dxa"/>
          </w:tcPr>
          <w:p w:rsidRPr="00C8425A" w:rsidR="00C8425A" w:rsidP="00602DF7" w:rsidRDefault="00C8425A" w14:paraId="5712397F"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71348F08" w14:textId="77777777">
            <w:pPr>
              <w:spacing w:before="100" w:beforeAutospacing="1"/>
              <w:jc w:val="center"/>
              <w:rPr>
                <w:rFonts w:cs="Arial"/>
                <w:szCs w:val="24"/>
              </w:rPr>
            </w:pPr>
          </w:p>
        </w:tc>
      </w:tr>
      <w:tr w:rsidRPr="00C8425A" w:rsidR="00C8425A" w:rsidTr="00602DF7" w14:paraId="2F3FD149" w14:textId="77777777">
        <w:trPr>
          <w:jc w:val="center"/>
        </w:trPr>
        <w:tc>
          <w:tcPr>
            <w:tcW w:w="6091" w:type="dxa"/>
          </w:tcPr>
          <w:p w:rsidRPr="00C8425A" w:rsidR="00C8425A" w:rsidP="00602DF7" w:rsidRDefault="00C8425A" w14:paraId="68F3D0C0" w14:textId="77777777">
            <w:pPr>
              <w:spacing w:before="100" w:beforeAutospacing="1"/>
              <w:rPr>
                <w:rFonts w:cs="Arial"/>
                <w:szCs w:val="24"/>
              </w:rPr>
            </w:pPr>
            <w:r w:rsidRPr="00C8425A">
              <w:rPr>
                <w:rFonts w:cs="Arial"/>
                <w:szCs w:val="24"/>
              </w:rPr>
              <w:t>An Enhanced EKF DBS check with Children’s Barred List check is required for this role.</w:t>
            </w:r>
          </w:p>
        </w:tc>
        <w:tc>
          <w:tcPr>
            <w:tcW w:w="1351" w:type="dxa"/>
          </w:tcPr>
          <w:p w:rsidRPr="00C8425A" w:rsidR="00C8425A" w:rsidP="00602DF7" w:rsidRDefault="00C8425A" w14:paraId="6C9C48FD" w14:textId="77777777">
            <w:pPr>
              <w:spacing w:before="100" w:beforeAutospacing="1"/>
              <w:jc w:val="center"/>
              <w:rPr>
                <w:rFonts w:cs="Arial"/>
                <w:szCs w:val="24"/>
              </w:rPr>
            </w:pPr>
            <w:r w:rsidRPr="00C8425A">
              <w:rPr>
                <w:rFonts w:cs="Arial"/>
                <w:szCs w:val="24"/>
              </w:rPr>
              <w:t>E</w:t>
            </w:r>
          </w:p>
        </w:tc>
        <w:tc>
          <w:tcPr>
            <w:tcW w:w="1136" w:type="dxa"/>
          </w:tcPr>
          <w:p w:rsidRPr="00C8425A" w:rsidR="00C8425A" w:rsidP="00602DF7" w:rsidRDefault="00C8425A" w14:paraId="42A8F9B0" w14:textId="77777777">
            <w:pPr>
              <w:spacing w:before="100" w:beforeAutospacing="1"/>
              <w:jc w:val="center"/>
              <w:rPr>
                <w:rFonts w:cs="Arial"/>
                <w:szCs w:val="24"/>
              </w:rPr>
            </w:pPr>
            <w:r w:rsidRPr="00C8425A">
              <w:rPr>
                <w:rFonts w:cs="Arial"/>
                <w:szCs w:val="24"/>
              </w:rPr>
              <w:t>X</w:t>
            </w:r>
          </w:p>
        </w:tc>
        <w:tc>
          <w:tcPr>
            <w:tcW w:w="641" w:type="dxa"/>
          </w:tcPr>
          <w:p w:rsidRPr="00C8425A" w:rsidR="00C8425A" w:rsidP="00602DF7" w:rsidRDefault="00C8425A" w14:paraId="677F9E71" w14:textId="77777777">
            <w:pPr>
              <w:spacing w:before="100" w:beforeAutospacing="1"/>
              <w:jc w:val="center"/>
              <w:rPr>
                <w:rFonts w:cs="Arial"/>
                <w:szCs w:val="24"/>
              </w:rPr>
            </w:pPr>
          </w:p>
        </w:tc>
        <w:tc>
          <w:tcPr>
            <w:tcW w:w="580" w:type="dxa"/>
          </w:tcPr>
          <w:p w:rsidRPr="00C8425A" w:rsidR="00C8425A" w:rsidP="00602DF7" w:rsidRDefault="00C8425A" w14:paraId="25EE3629" w14:textId="77777777">
            <w:pPr>
              <w:spacing w:before="100" w:beforeAutospacing="1"/>
              <w:jc w:val="center"/>
              <w:rPr>
                <w:rFonts w:cs="Arial"/>
                <w:szCs w:val="24"/>
              </w:rPr>
            </w:pPr>
            <w:r w:rsidRPr="00C8425A">
              <w:rPr>
                <w:rFonts w:cs="Arial"/>
                <w:szCs w:val="24"/>
              </w:rPr>
              <w:t>X</w:t>
            </w:r>
          </w:p>
        </w:tc>
        <w:tc>
          <w:tcPr>
            <w:tcW w:w="1253" w:type="dxa"/>
          </w:tcPr>
          <w:p w:rsidRPr="00C8425A" w:rsidR="00C8425A" w:rsidP="00602DF7" w:rsidRDefault="00C8425A" w14:paraId="3EA085F5" w14:textId="77777777">
            <w:pPr>
              <w:spacing w:before="100" w:beforeAutospacing="1"/>
              <w:jc w:val="center"/>
              <w:rPr>
                <w:rFonts w:cs="Arial"/>
                <w:szCs w:val="24"/>
              </w:rPr>
            </w:pPr>
          </w:p>
        </w:tc>
      </w:tr>
    </w:tbl>
    <w:p w:rsidRPr="00C8425A" w:rsidR="00C8425A" w:rsidP="00C8425A" w:rsidRDefault="00C8425A" w14:paraId="3E4CA9B9" w14:textId="77777777">
      <w:pPr>
        <w:spacing w:before="180"/>
        <w:rPr>
          <w:rFonts w:cs="Arial"/>
          <w:b/>
          <w:color w:val="00B050"/>
          <w:szCs w:val="24"/>
          <w:lang w:eastAsia="en-GB"/>
        </w:rPr>
      </w:pPr>
    </w:p>
    <w:p w:rsidRPr="00C8425A" w:rsidR="00C8425A" w:rsidP="00C8425A" w:rsidRDefault="00C8425A" w14:paraId="1E17EDA2" w14:textId="77777777">
      <w:pPr>
        <w:spacing w:before="180"/>
        <w:rPr>
          <w:rFonts w:cs="Arial"/>
          <w:color w:val="00B050"/>
          <w:szCs w:val="24"/>
          <w:lang w:eastAsia="en-GB"/>
        </w:rPr>
      </w:pPr>
      <w:r w:rsidRPr="00C8425A">
        <w:rPr>
          <w:rFonts w:cs="Arial"/>
          <w:b/>
          <w:color w:val="00B050"/>
          <w:szCs w:val="24"/>
          <w:lang w:eastAsia="en-GB"/>
        </w:rPr>
        <w:t>To Apply</w:t>
      </w:r>
    </w:p>
    <w:p w:rsidRPr="00C8425A" w:rsidR="00C8425A" w:rsidP="00C8425A" w:rsidRDefault="00C8425A" w14:paraId="17042803" w14:textId="77777777">
      <w:pPr>
        <w:spacing w:before="180"/>
        <w:rPr>
          <w:rFonts w:cs="Arial"/>
          <w:szCs w:val="24"/>
          <w:lang w:eastAsia="en-GB"/>
        </w:rPr>
      </w:pPr>
      <w:r w:rsidRPr="00C8425A">
        <w:rPr>
          <w:rFonts w:cs="Arial"/>
          <w:szCs w:val="24"/>
          <w:lang w:eastAsia="en-GB"/>
        </w:rPr>
        <w:t xml:space="preserve">Please forward both your CV, and a Cover Letter stating your experience and suitability for the role to the EKF President. </w:t>
      </w:r>
    </w:p>
    <w:p w:rsidRPr="00C8425A" w:rsidR="00C8425A" w:rsidP="00C8425A" w:rsidRDefault="00C8425A" w14:paraId="157FAB7F" w14:textId="77777777">
      <w:pPr>
        <w:spacing w:before="180"/>
        <w:rPr>
          <w:rFonts w:cs="Arial"/>
          <w:color w:val="0E3155"/>
          <w:szCs w:val="24"/>
          <w:lang w:eastAsia="en-GB"/>
        </w:rPr>
      </w:pPr>
      <w:r w:rsidRPr="00C8425A">
        <w:rPr>
          <w:rFonts w:cs="Arial"/>
          <w:szCs w:val="24"/>
          <w:lang w:eastAsia="en-GB"/>
        </w:rPr>
        <w:t xml:space="preserve">Closing date for application is </w:t>
      </w:r>
      <w:r w:rsidRPr="00C8425A">
        <w:rPr>
          <w:rFonts w:cs="Arial"/>
          <w:color w:val="FF0000"/>
          <w:szCs w:val="24"/>
          <w:lang w:eastAsia="en-GB"/>
        </w:rPr>
        <w:t xml:space="preserve">INSERT HERE </w:t>
      </w:r>
      <w:r w:rsidRPr="00C8425A">
        <w:rPr>
          <w:rFonts w:cs="Arial"/>
          <w:szCs w:val="24"/>
          <w:lang w:eastAsia="en-GB"/>
        </w:rPr>
        <w:t xml:space="preserve">with interviews being held w/c </w:t>
      </w:r>
      <w:r w:rsidRPr="00C8425A">
        <w:rPr>
          <w:rFonts w:cs="Arial"/>
          <w:color w:val="FF0000"/>
          <w:szCs w:val="24"/>
          <w:lang w:eastAsia="en-GB"/>
        </w:rPr>
        <w:t>INSERT HERE.</w:t>
      </w:r>
    </w:p>
    <w:p w:rsidRPr="00C8425A" w:rsidR="00C8425A" w:rsidP="00C8425A" w:rsidRDefault="00C8425A" w14:paraId="5DE2E7A6" w14:textId="77777777">
      <w:pPr>
        <w:spacing w:before="180"/>
        <w:rPr>
          <w:rFonts w:cs="Arial"/>
          <w:szCs w:val="24"/>
          <w:lang w:eastAsia="en-GB"/>
        </w:rPr>
      </w:pPr>
      <w:r w:rsidRPr="00C8425A">
        <w:rPr>
          <w:rFonts w:cs="Arial"/>
          <w:szCs w:val="24"/>
          <w:lang w:eastAsia="en-GB"/>
        </w:rPr>
        <w:t>The EKF is committed to safeguarding and protecting the children and young people that we work with. As such, all posts are subject to a process of vetting, including the disclosure of criminal records and the seeking of references. We ensure that we have a range of policies and procedures in place which promote safeguarding and safer working practice across our services.</w:t>
      </w:r>
    </w:p>
    <w:p w:rsidRPr="00A724A6" w:rsidR="00C8425A" w:rsidP="00C8425A" w:rsidRDefault="00C8425A" w14:paraId="64DDB434" w14:textId="77777777">
      <w:pPr>
        <w:spacing w:before="180"/>
        <w:rPr>
          <w:rFonts w:cs="Arial"/>
          <w:szCs w:val="24"/>
          <w:lang w:eastAsia="en-GB"/>
        </w:rPr>
      </w:pPr>
      <w:r w:rsidRPr="00C8425A">
        <w:rPr>
          <w:rFonts w:cs="Arial"/>
          <w:szCs w:val="24"/>
          <w:lang w:eastAsia="en-GB"/>
        </w:rPr>
        <w:t>The EKF are equal opportunity employers and prohibit discrimination and harassment of any kind. We are committed to the principle of equal employment opportunity for all employees and to providing employees with a work environment free of discrimination and harassment.</w:t>
      </w:r>
    </w:p>
    <w:p w:rsidR="00C8425A" w:rsidRDefault="00C8425A" w14:paraId="6E526CEA" w14:textId="60C4E4FC">
      <w:pPr>
        <w:spacing w:after="160" w:line="259" w:lineRule="auto"/>
        <w:rPr>
          <w:szCs w:val="24"/>
        </w:rPr>
      </w:pPr>
      <w:r>
        <w:rPr>
          <w:szCs w:val="24"/>
        </w:rPr>
        <w:br w:type="page"/>
      </w:r>
    </w:p>
    <w:p w:rsidR="00CE2991" w:rsidRDefault="00CE2991" w14:paraId="7C917B20" w14:textId="77777777">
      <w:pPr>
        <w:spacing w:after="160" w:line="259" w:lineRule="auto"/>
        <w:rPr>
          <w:szCs w:val="24"/>
        </w:rPr>
      </w:pPr>
    </w:p>
    <w:p w:rsidRPr="00B64B84" w:rsidR="00C8425A" w:rsidP="00C8425A" w:rsidRDefault="00C8425A" w14:paraId="77643329" w14:textId="249B25A9">
      <w:pPr>
        <w:rPr>
          <w:rFonts w:cs="Arial"/>
          <w:b/>
          <w:bCs w:val="0"/>
          <w:szCs w:val="24"/>
        </w:rPr>
      </w:pPr>
      <w:r w:rsidRPr="00B64B84">
        <w:rPr>
          <w:rFonts w:cs="Arial"/>
          <w:b/>
          <w:bCs w:val="0"/>
          <w:szCs w:val="24"/>
        </w:rPr>
        <w:t>Appendix B - EKF Safeguarding Officer Job Description and Person Specification</w:t>
      </w:r>
    </w:p>
    <w:p w:rsidRPr="00B64B84" w:rsidR="00CE2991" w:rsidRDefault="00CE2991" w14:paraId="733A127C" w14:textId="24C648B9">
      <w:pPr>
        <w:spacing w:after="160" w:line="259" w:lineRule="auto"/>
        <w:rPr>
          <w:szCs w:val="24"/>
        </w:rPr>
      </w:pPr>
    </w:p>
    <w:p w:rsidRPr="00B64B84" w:rsidR="002B7BCE" w:rsidP="002B7BCE" w:rsidRDefault="002B7BCE" w14:paraId="0AB66F6B" w14:textId="2099D4E2">
      <w:pPr>
        <w:jc w:val="center"/>
        <w:rPr>
          <w:rFonts w:cs="Arial"/>
          <w:color w:val="00B050"/>
          <w:szCs w:val="24"/>
          <w:u w:val="single"/>
          <w:lang w:eastAsia="en-GB"/>
        </w:rPr>
      </w:pPr>
      <w:r w:rsidRPr="00B64B84">
        <w:rPr>
          <w:rFonts w:cs="Arial"/>
          <w:b/>
          <w:bCs w:val="0"/>
          <w:color w:val="00B050"/>
          <w:szCs w:val="24"/>
          <w:u w:val="single"/>
          <w:lang w:eastAsia="en-GB"/>
        </w:rPr>
        <w:t>EKF SAFEGUARDING O</w:t>
      </w:r>
      <w:r w:rsidRPr="00B64B84">
        <w:rPr>
          <w:rFonts w:cs="Arial"/>
          <w:b/>
          <w:color w:val="00B050"/>
          <w:szCs w:val="24"/>
          <w:u w:val="single"/>
          <w:lang w:eastAsia="en-GB"/>
        </w:rPr>
        <w:t>FFICER</w:t>
      </w:r>
      <w:r w:rsidRPr="00B64B84">
        <w:t xml:space="preserve"> </w:t>
      </w:r>
    </w:p>
    <w:p w:rsidRPr="00B64B84" w:rsidR="002B7BCE" w:rsidP="002B7BCE" w:rsidRDefault="002B7BCE" w14:paraId="13DD0828" w14:textId="22082723">
      <w:pPr>
        <w:spacing w:before="180"/>
        <w:rPr>
          <w:rFonts w:cs="Arial"/>
          <w:szCs w:val="24"/>
          <w:lang w:eastAsia="en-GB"/>
        </w:rPr>
      </w:pPr>
      <w:r w:rsidRPr="00B64B84">
        <w:rPr>
          <w:rFonts w:cs="Arial"/>
          <w:b/>
          <w:color w:val="00B050"/>
          <w:szCs w:val="24"/>
          <w:lang w:eastAsia="en-GB"/>
        </w:rPr>
        <w:t>Job Title: </w:t>
      </w:r>
      <w:r w:rsidRPr="00B64B84">
        <w:rPr>
          <w:rFonts w:cs="Arial"/>
          <w:szCs w:val="24"/>
          <w:lang w:eastAsia="en-GB"/>
        </w:rPr>
        <w:t>EKF Safeguarding Officer</w:t>
      </w:r>
    </w:p>
    <w:p w:rsidRPr="00B64B84" w:rsidR="002B7BCE" w:rsidP="002B7BCE" w:rsidRDefault="002B7BCE" w14:paraId="218EA76C" w14:textId="3E8D9E03">
      <w:pPr>
        <w:spacing w:before="180"/>
        <w:rPr>
          <w:rFonts w:cs="Arial"/>
          <w:szCs w:val="24"/>
          <w:lang w:eastAsia="en-GB"/>
        </w:rPr>
      </w:pPr>
      <w:r w:rsidRPr="00B64B84">
        <w:rPr>
          <w:rFonts w:cs="Arial"/>
          <w:b/>
          <w:color w:val="00B050"/>
          <w:szCs w:val="24"/>
          <w:lang w:eastAsia="en-GB"/>
        </w:rPr>
        <w:t>Reporting to: </w:t>
      </w:r>
      <w:r w:rsidRPr="00B64B84">
        <w:rPr>
          <w:rFonts w:cs="Arial"/>
          <w:szCs w:val="24"/>
          <w:lang w:eastAsia="en-GB"/>
        </w:rPr>
        <w:t xml:space="preserve">Lead Child Protection Officer </w:t>
      </w:r>
    </w:p>
    <w:p w:rsidRPr="00B64B84" w:rsidR="002B7BCE" w:rsidP="002B7BCE" w:rsidRDefault="002B7BCE" w14:paraId="78B9993F" w14:textId="77777777">
      <w:pPr>
        <w:spacing w:before="180"/>
        <w:rPr>
          <w:rFonts w:cs="Arial"/>
          <w:szCs w:val="24"/>
          <w:lang w:eastAsia="en-GB"/>
        </w:rPr>
      </w:pPr>
      <w:r w:rsidRPr="00B64B84">
        <w:rPr>
          <w:rFonts w:cs="Arial"/>
          <w:b/>
          <w:bCs w:val="0"/>
          <w:color w:val="00B050"/>
          <w:szCs w:val="24"/>
          <w:lang w:eastAsia="en-GB"/>
        </w:rPr>
        <w:t>Working Hours</w:t>
      </w:r>
      <w:r w:rsidRPr="00B64B84">
        <w:rPr>
          <w:rFonts w:cs="Arial"/>
          <w:b/>
          <w:color w:val="00B050"/>
          <w:szCs w:val="24"/>
          <w:lang w:eastAsia="en-GB"/>
        </w:rPr>
        <w:t>: </w:t>
      </w:r>
      <w:r w:rsidRPr="00B64B84">
        <w:rPr>
          <w:rFonts w:cs="Arial"/>
          <w:szCs w:val="24"/>
          <w:lang w:eastAsia="en-GB"/>
        </w:rPr>
        <w:t xml:space="preserve">Part-time, voluntary basis </w:t>
      </w:r>
    </w:p>
    <w:p w:rsidRPr="00B64B84" w:rsidR="002B7BCE" w:rsidP="002B7BCE" w:rsidRDefault="002B7BCE" w14:paraId="0338FCE0" w14:textId="77777777">
      <w:pPr>
        <w:spacing w:before="180"/>
        <w:rPr>
          <w:rFonts w:cs="Arial"/>
          <w:szCs w:val="24"/>
          <w:lang w:eastAsia="en-GB"/>
        </w:rPr>
      </w:pPr>
      <w:r w:rsidRPr="00B64B84">
        <w:rPr>
          <w:rFonts w:cs="Arial"/>
          <w:b/>
          <w:color w:val="00B050"/>
          <w:szCs w:val="24"/>
          <w:lang w:eastAsia="en-GB"/>
        </w:rPr>
        <w:t>Location:</w:t>
      </w:r>
      <w:r w:rsidRPr="00B64B84">
        <w:rPr>
          <w:rFonts w:cs="Arial"/>
          <w:szCs w:val="24"/>
          <w:lang w:eastAsia="en-GB"/>
        </w:rPr>
        <w:t xml:space="preserve"> Remote with some travel required </w:t>
      </w:r>
    </w:p>
    <w:p w:rsidRPr="00B64B84" w:rsidR="002B7BCE" w:rsidP="002B7BCE" w:rsidRDefault="002B7BCE" w14:paraId="3C49E1EF" w14:textId="77777777">
      <w:pPr>
        <w:spacing w:before="180"/>
        <w:rPr>
          <w:rFonts w:cs="Arial"/>
          <w:szCs w:val="24"/>
          <w:lang w:eastAsia="en-GB"/>
        </w:rPr>
      </w:pPr>
      <w:r w:rsidRPr="00B64B84">
        <w:rPr>
          <w:rFonts w:cs="Arial"/>
          <w:b/>
          <w:color w:val="00B050"/>
          <w:szCs w:val="24"/>
          <w:lang w:eastAsia="en-GB"/>
        </w:rPr>
        <w:t>Salary:</w:t>
      </w:r>
      <w:r w:rsidRPr="00B64B84">
        <w:rPr>
          <w:rFonts w:cs="Arial"/>
          <w:b/>
          <w:szCs w:val="24"/>
          <w:lang w:eastAsia="en-GB"/>
        </w:rPr>
        <w:t> </w:t>
      </w:r>
      <w:r w:rsidRPr="00B64B84">
        <w:rPr>
          <w:rFonts w:cs="Arial"/>
          <w:szCs w:val="24"/>
          <w:lang w:eastAsia="en-GB"/>
        </w:rPr>
        <w:t xml:space="preserve">Voluntary however, reasonable expenses will be paid – see Expenses policy for further information </w:t>
      </w:r>
    </w:p>
    <w:p w:rsidRPr="00B64B84" w:rsidR="002B7BCE" w:rsidP="002B7BCE" w:rsidRDefault="002B7BCE" w14:paraId="796D6F61" w14:textId="77777777">
      <w:pPr>
        <w:spacing w:before="180"/>
        <w:rPr>
          <w:rFonts w:cs="Arial"/>
          <w:szCs w:val="24"/>
          <w:lang w:eastAsia="en-GB"/>
        </w:rPr>
      </w:pPr>
      <w:r w:rsidRPr="00B64B84">
        <w:rPr>
          <w:rFonts w:cs="Arial"/>
          <w:b/>
          <w:bCs w:val="0"/>
          <w:color w:val="00B050"/>
          <w:szCs w:val="24"/>
          <w:lang w:eastAsia="en-GB"/>
        </w:rPr>
        <w:t>Start date:</w:t>
      </w:r>
      <w:r w:rsidRPr="00B64B84">
        <w:rPr>
          <w:rFonts w:cs="Arial"/>
          <w:color w:val="00B050"/>
          <w:szCs w:val="24"/>
          <w:lang w:eastAsia="en-GB"/>
        </w:rPr>
        <w:t xml:space="preserve"> </w:t>
      </w:r>
      <w:r w:rsidRPr="00B64B84">
        <w:rPr>
          <w:rFonts w:cs="Arial"/>
          <w:szCs w:val="24"/>
          <w:lang w:eastAsia="en-GB"/>
        </w:rPr>
        <w:t xml:space="preserve">To be negotiated </w:t>
      </w:r>
    </w:p>
    <w:p w:rsidRPr="00B64B84" w:rsidR="002B7BCE" w:rsidP="002B7BCE" w:rsidRDefault="002B7BCE" w14:paraId="7656E01C" w14:textId="2BCAC3D8">
      <w:pPr>
        <w:spacing w:before="180"/>
        <w:rPr>
          <w:rFonts w:cs="Arial"/>
          <w:szCs w:val="24"/>
          <w:lang w:eastAsia="en-GB"/>
        </w:rPr>
      </w:pPr>
      <w:r w:rsidRPr="00B64B84">
        <w:rPr>
          <w:rFonts w:cs="Arial"/>
          <w:b/>
          <w:bCs w:val="0"/>
          <w:color w:val="00B050"/>
          <w:szCs w:val="24"/>
          <w:lang w:eastAsia="en-GB"/>
        </w:rPr>
        <w:t>Vacancy contact:</w:t>
      </w:r>
      <w:r w:rsidRPr="00B64B84">
        <w:rPr>
          <w:rFonts w:cs="Arial"/>
          <w:color w:val="00B050"/>
          <w:szCs w:val="24"/>
          <w:lang w:eastAsia="en-GB"/>
        </w:rPr>
        <w:t xml:space="preserve"> </w:t>
      </w:r>
      <w:r w:rsidRPr="00B64B84">
        <w:rPr>
          <w:rFonts w:cs="Arial"/>
          <w:szCs w:val="24"/>
          <w:lang w:eastAsia="en-GB"/>
        </w:rPr>
        <w:t xml:space="preserve">Lead Child Protection Officer and EKF President </w:t>
      </w:r>
    </w:p>
    <w:p w:rsidRPr="00B64B84" w:rsidR="002B7BCE" w:rsidP="002B7BCE" w:rsidRDefault="002B7BCE" w14:paraId="7DE08662" w14:textId="77777777">
      <w:pPr>
        <w:spacing w:before="180"/>
        <w:rPr>
          <w:rFonts w:cs="Arial"/>
          <w:color w:val="00B050"/>
          <w:szCs w:val="24"/>
          <w:lang w:eastAsia="en-GB"/>
        </w:rPr>
      </w:pPr>
      <w:r w:rsidRPr="00B64B84">
        <w:rPr>
          <w:rFonts w:cs="Arial"/>
          <w:b/>
          <w:bCs w:val="0"/>
          <w:color w:val="00B050"/>
          <w:szCs w:val="24"/>
          <w:lang w:eastAsia="en-GB"/>
        </w:rPr>
        <w:t>Job overview</w:t>
      </w:r>
      <w:r w:rsidRPr="00B64B84">
        <w:rPr>
          <w:rFonts w:cs="Arial"/>
          <w:b/>
          <w:color w:val="00B050"/>
          <w:szCs w:val="24"/>
          <w:lang w:eastAsia="en-GB"/>
        </w:rPr>
        <w:t>:</w:t>
      </w:r>
      <w:r w:rsidRPr="00B64B84">
        <w:rPr>
          <w:rFonts w:cs="Arial"/>
          <w:color w:val="00B050"/>
          <w:szCs w:val="24"/>
          <w:lang w:eastAsia="en-GB"/>
        </w:rPr>
        <w:t> </w:t>
      </w:r>
    </w:p>
    <w:p w:rsidRPr="00B64B84" w:rsidR="00DF2CBC" w:rsidP="149542B0" w:rsidRDefault="00102B01" w14:paraId="36D782A9" w14:textId="5733F9DE">
      <w:pPr>
        <w:spacing w:before="180"/>
        <w:rPr>
          <w:rFonts w:cs="Arial"/>
          <w:lang w:eastAsia="en-GB"/>
        </w:rPr>
      </w:pPr>
      <w:r w:rsidRPr="149542B0" w:rsidR="002B7BCE">
        <w:rPr>
          <w:rFonts w:cs="Arial"/>
          <w:lang w:eastAsia="en-GB"/>
        </w:rPr>
        <w:t xml:space="preserve">The EKF </w:t>
      </w:r>
      <w:r w:rsidRPr="149542B0" w:rsidR="00DF2CBC">
        <w:rPr>
          <w:rFonts w:cs="Arial"/>
          <w:lang w:eastAsia="en-GB"/>
        </w:rPr>
        <w:t xml:space="preserve">is committed to safeguarding and promoting the welfare of children and adults at risk in the sport. Everyone involved in karate is entitled to feel safe and protected from any form of abuse and neglect and have the right to take part in sport in a safe, </w:t>
      </w:r>
      <w:r w:rsidRPr="149542B0" w:rsidR="00DF2CBC">
        <w:rPr>
          <w:rFonts w:cs="Arial"/>
          <w:lang w:eastAsia="en-GB"/>
        </w:rPr>
        <w:t>positive</w:t>
      </w:r>
      <w:r w:rsidRPr="149542B0" w:rsidR="00DF2CBC">
        <w:rPr>
          <w:rFonts w:cs="Arial"/>
          <w:lang w:eastAsia="en-GB"/>
        </w:rPr>
        <w:t xml:space="preserve"> and enjoyable environment. To this end, the EKF are increasing our safeguarding establishment to enhance our practice and reactive safeguarding work and are seeking an </w:t>
      </w:r>
      <w:r w:rsidRPr="149542B0" w:rsidR="00DF2CBC">
        <w:rPr>
          <w:rFonts w:cs="Arial"/>
          <w:lang w:eastAsia="en-GB"/>
        </w:rPr>
        <w:t>additional</w:t>
      </w:r>
      <w:r w:rsidRPr="149542B0" w:rsidR="00DF2CBC">
        <w:rPr>
          <w:rFonts w:cs="Arial"/>
          <w:lang w:eastAsia="en-GB"/>
        </w:rPr>
        <w:t xml:space="preserve"> Safeguarding Officers to join our team.</w:t>
      </w:r>
    </w:p>
    <w:p w:rsidRPr="00B64B84" w:rsidR="002B7BCE" w:rsidP="002B7BCE" w:rsidRDefault="002B7BCE" w14:paraId="20D90BB1" w14:textId="77777777">
      <w:pPr>
        <w:spacing w:before="180"/>
        <w:rPr>
          <w:rFonts w:cs="Arial"/>
          <w:color w:val="00B050"/>
          <w:szCs w:val="24"/>
          <w:lang w:eastAsia="en-GB"/>
        </w:rPr>
      </w:pPr>
      <w:r w:rsidRPr="00B64B84">
        <w:rPr>
          <w:rFonts w:cs="Arial"/>
          <w:b/>
          <w:color w:val="00B050"/>
          <w:szCs w:val="24"/>
          <w:lang w:eastAsia="en-GB"/>
        </w:rPr>
        <w:t>Generic Duties:</w:t>
      </w:r>
    </w:p>
    <w:p w:rsidRPr="00B64B84" w:rsidR="00102B01" w:rsidP="002B7BCE" w:rsidRDefault="002B7BCE" w14:paraId="5CCAA51F" w14:textId="10199CAD">
      <w:pPr>
        <w:numPr>
          <w:ilvl w:val="0"/>
          <w:numId w:val="53"/>
        </w:numPr>
        <w:spacing w:before="100" w:beforeAutospacing="1"/>
        <w:rPr>
          <w:rFonts w:cs="Arial"/>
          <w:szCs w:val="24"/>
          <w:lang w:eastAsia="en-GB"/>
        </w:rPr>
      </w:pPr>
      <w:r w:rsidRPr="00B64B84">
        <w:rPr>
          <w:rFonts w:cs="Arial"/>
          <w:szCs w:val="24"/>
          <w:lang w:eastAsia="en-GB"/>
        </w:rPr>
        <w:t xml:space="preserve">To </w:t>
      </w:r>
      <w:r w:rsidRPr="00B64B84" w:rsidR="00102B01">
        <w:rPr>
          <w:rFonts w:cs="Arial"/>
          <w:szCs w:val="24"/>
          <w:lang w:eastAsia="en-GB"/>
        </w:rPr>
        <w:t>support the Lead Child Protection Officer in the delivery of the EKF Safeguarding agenda</w:t>
      </w:r>
    </w:p>
    <w:p w:rsidRPr="00B64B84" w:rsidR="002B7BCE" w:rsidP="7DAF91A3" w:rsidRDefault="00102B01" w14:paraId="41A240CB" w14:textId="3ABBCB4F">
      <w:pPr>
        <w:numPr>
          <w:ilvl w:val="0"/>
          <w:numId w:val="53"/>
        </w:numPr>
        <w:spacing w:before="100" w:beforeAutospacing="1"/>
        <w:rPr>
          <w:rFonts w:cs="Arial"/>
          <w:lang w:eastAsia="en-GB"/>
        </w:rPr>
      </w:pPr>
      <w:r w:rsidRPr="7DAF91A3">
        <w:rPr>
          <w:rFonts w:cs="Arial"/>
          <w:lang w:eastAsia="en-GB"/>
        </w:rPr>
        <w:t>C</w:t>
      </w:r>
      <w:r w:rsidRPr="7DAF91A3" w:rsidR="002B7BCE">
        <w:rPr>
          <w:rFonts w:cs="Arial"/>
          <w:lang w:eastAsia="en-GB"/>
        </w:rPr>
        <w:t>omply with the individual’s responsibilities as laid out in the EKF policies, predominantly the Safeguarding Children Policy, Risk Management, Equality, Diversity and Inclusion, Whistleblowing, Conflicts of Interest and Information Governance policies</w:t>
      </w:r>
    </w:p>
    <w:p w:rsidRPr="00B64B84" w:rsidR="002B7BCE" w:rsidP="002B7BCE" w:rsidRDefault="002B7BCE" w14:paraId="089C8E21" w14:textId="77777777">
      <w:pPr>
        <w:spacing w:before="180"/>
        <w:rPr>
          <w:rFonts w:cs="Arial"/>
          <w:color w:val="00B050"/>
          <w:szCs w:val="24"/>
          <w:lang w:eastAsia="en-GB"/>
        </w:rPr>
      </w:pPr>
      <w:r w:rsidRPr="00B64B84">
        <w:rPr>
          <w:rFonts w:cs="Arial"/>
          <w:b/>
          <w:color w:val="00B050"/>
          <w:szCs w:val="24"/>
          <w:lang w:eastAsia="en-GB"/>
        </w:rPr>
        <w:t>Main Duties:</w:t>
      </w:r>
    </w:p>
    <w:p w:rsidRPr="00CE2580" w:rsidR="002B7BCE" w:rsidP="7DAF91A3" w:rsidRDefault="743A919F" w14:paraId="79054E6B" w14:textId="7B6FC085">
      <w:pPr>
        <w:numPr>
          <w:ilvl w:val="0"/>
          <w:numId w:val="54"/>
        </w:numPr>
        <w:spacing w:before="100" w:beforeAutospacing="1"/>
        <w:rPr>
          <w:rFonts w:cs="Arial"/>
          <w:lang w:eastAsia="en-GB"/>
        </w:rPr>
      </w:pPr>
      <w:r w:rsidRPr="7DAF91A3">
        <w:rPr>
          <w:rFonts w:cs="Arial"/>
          <w:lang w:eastAsia="en-GB"/>
        </w:rPr>
        <w:t xml:space="preserve">To be a key member of the EKF Safeguarding Committee </w:t>
      </w:r>
    </w:p>
    <w:p w:rsidR="743A919F" w:rsidP="7DAF91A3" w:rsidRDefault="743A919F" w14:paraId="26BB578A" w14:textId="5D58B8A9">
      <w:pPr>
        <w:numPr>
          <w:ilvl w:val="0"/>
          <w:numId w:val="54"/>
        </w:numPr>
        <w:spacing w:beforeAutospacing="1"/>
        <w:rPr>
          <w:szCs w:val="24"/>
          <w:lang w:eastAsia="en-GB"/>
        </w:rPr>
      </w:pPr>
      <w:r w:rsidRPr="7DAF91A3">
        <w:rPr>
          <w:rFonts w:cs="Arial"/>
          <w:szCs w:val="24"/>
          <w:lang w:eastAsia="en-GB"/>
        </w:rPr>
        <w:t>Be a point of reference for expert advice and guidance for EKF Association Safeguarding Leads</w:t>
      </w:r>
    </w:p>
    <w:p w:rsidR="743A919F" w:rsidP="7DAF91A3" w:rsidRDefault="743A919F" w14:paraId="5DA93C50" w14:textId="558C91DB">
      <w:pPr>
        <w:numPr>
          <w:ilvl w:val="0"/>
          <w:numId w:val="54"/>
        </w:numPr>
        <w:spacing w:beforeAutospacing="1"/>
        <w:rPr>
          <w:szCs w:val="24"/>
          <w:lang w:eastAsia="en-GB"/>
        </w:rPr>
      </w:pPr>
      <w:r w:rsidRPr="7DAF91A3">
        <w:rPr>
          <w:rFonts w:cs="Arial"/>
          <w:szCs w:val="24"/>
          <w:lang w:eastAsia="en-GB"/>
        </w:rPr>
        <w:t>Sit on the Safeguarding Committee, and represent Safeguarding at other relevant EKF Committee forums ensuring that the voice of the child and adult at risk is at the forefront of decision making</w:t>
      </w:r>
    </w:p>
    <w:p w:rsidR="008D1C29" w:rsidP="7DAF91A3" w:rsidRDefault="008D1C29" w14:paraId="1E42CC6E" w14:textId="0B2A55DC">
      <w:pPr>
        <w:spacing w:before="100" w:beforeAutospacing="1"/>
        <w:rPr>
          <w:rFonts w:cs="Arial"/>
          <w:lang w:eastAsia="en-GB"/>
        </w:rPr>
      </w:pPr>
    </w:p>
    <w:p w:rsidR="008D1C29" w:rsidP="149542B0" w:rsidRDefault="008D1C29" w14:paraId="722C93E3" w14:textId="50FB9CFC">
      <w:pPr>
        <w:spacing w:before="100" w:beforeAutospacing="on"/>
        <w:rPr>
          <w:rFonts w:cs="Arial"/>
          <w:highlight w:val="yellow"/>
          <w:lang w:eastAsia="en-GB"/>
        </w:rPr>
      </w:pPr>
    </w:p>
    <w:p w:rsidR="149542B0" w:rsidP="149542B0" w:rsidRDefault="149542B0" w14:paraId="04A9C2E5" w14:textId="301ECFFA">
      <w:pPr>
        <w:pStyle w:val="Normal"/>
        <w:spacing w:beforeAutospacing="on"/>
        <w:rPr>
          <w:rFonts w:cs="Arial"/>
          <w:highlight w:val="yellow"/>
          <w:lang w:eastAsia="en-GB"/>
        </w:rPr>
      </w:pPr>
    </w:p>
    <w:p w:rsidR="149542B0" w:rsidP="149542B0" w:rsidRDefault="149542B0" w14:paraId="03AA5661" w14:textId="6A18CB11">
      <w:pPr>
        <w:pStyle w:val="Normal"/>
        <w:spacing w:beforeAutospacing="on"/>
        <w:rPr>
          <w:rFonts w:cs="Arial"/>
          <w:highlight w:val="yellow"/>
          <w:lang w:eastAsia="en-GB"/>
        </w:rPr>
      </w:pPr>
    </w:p>
    <w:p w:rsidR="149542B0" w:rsidP="149542B0" w:rsidRDefault="149542B0" w14:paraId="0A9EC920" w14:textId="33B48D86">
      <w:pPr>
        <w:pStyle w:val="Normal"/>
        <w:spacing w:beforeAutospacing="on"/>
        <w:rPr>
          <w:rFonts w:cs="Arial"/>
          <w:highlight w:val="yellow"/>
          <w:lang w:eastAsia="en-GB"/>
        </w:rPr>
      </w:pPr>
    </w:p>
    <w:p w:rsidR="149542B0" w:rsidP="149542B0" w:rsidRDefault="149542B0" w14:paraId="02036AA7" w14:textId="37E79948">
      <w:pPr>
        <w:pStyle w:val="Normal"/>
        <w:spacing w:beforeAutospacing="on"/>
        <w:rPr>
          <w:rFonts w:cs="Arial"/>
          <w:highlight w:val="yellow"/>
          <w:lang w:eastAsia="en-GB"/>
        </w:rPr>
      </w:pPr>
    </w:p>
    <w:p w:rsidR="149542B0" w:rsidP="149542B0" w:rsidRDefault="149542B0" w14:paraId="4D8BF5E4" w14:textId="4672F141">
      <w:pPr>
        <w:pStyle w:val="Normal"/>
        <w:spacing w:beforeAutospacing="on"/>
        <w:rPr>
          <w:rFonts w:cs="Arial"/>
          <w:highlight w:val="yellow"/>
          <w:lang w:eastAsia="en-GB"/>
        </w:rPr>
      </w:pPr>
    </w:p>
    <w:p w:rsidR="149542B0" w:rsidP="149542B0" w:rsidRDefault="149542B0" w14:paraId="106BA75C" w14:textId="2EF94437">
      <w:pPr>
        <w:pStyle w:val="Normal"/>
        <w:spacing w:beforeAutospacing="on"/>
        <w:rPr>
          <w:rFonts w:cs="Arial"/>
          <w:highlight w:val="yellow"/>
          <w:lang w:eastAsia="en-GB"/>
        </w:rPr>
      </w:pPr>
    </w:p>
    <w:p w:rsidR="149542B0" w:rsidP="149542B0" w:rsidRDefault="149542B0" w14:paraId="289E29D1" w14:textId="17CD0C56">
      <w:pPr>
        <w:pStyle w:val="Normal"/>
        <w:spacing w:beforeAutospacing="on"/>
        <w:rPr>
          <w:rFonts w:cs="Arial"/>
          <w:highlight w:val="yellow"/>
          <w:lang w:eastAsia="en-GB"/>
        </w:rPr>
      </w:pPr>
    </w:p>
    <w:p w:rsidR="149542B0" w:rsidP="149542B0" w:rsidRDefault="149542B0" w14:paraId="513CB145" w14:textId="59047CB6">
      <w:pPr>
        <w:pStyle w:val="Normal"/>
        <w:spacing w:beforeAutospacing="on"/>
        <w:rPr>
          <w:rFonts w:cs="Arial"/>
          <w:highlight w:val="yellow"/>
          <w:lang w:eastAsia="en-GB"/>
        </w:rPr>
      </w:pPr>
    </w:p>
    <w:p w:rsidR="008D1C29" w:rsidP="008D1C29" w:rsidRDefault="008D1C29" w14:paraId="5FC24929" w14:textId="20B853EB">
      <w:pPr>
        <w:spacing w:before="100" w:beforeAutospacing="1"/>
        <w:rPr>
          <w:rFonts w:cs="Arial"/>
          <w:szCs w:val="24"/>
          <w:highlight w:val="yellow"/>
          <w:lang w:eastAsia="en-GB"/>
        </w:rPr>
      </w:pPr>
    </w:p>
    <w:p w:rsidR="008D1C29" w:rsidP="149542B0" w:rsidRDefault="008D1C29" w14:paraId="5A78142B" w14:textId="066302F5">
      <w:pPr>
        <w:spacing w:before="100" w:beforeAutospacing="on"/>
        <w:rPr>
          <w:rFonts w:cs="Arial"/>
          <w:highlight w:val="yellow"/>
          <w:lang w:eastAsia="en-GB"/>
        </w:rPr>
      </w:pPr>
    </w:p>
    <w:p w:rsidR="149542B0" w:rsidP="149542B0" w:rsidRDefault="149542B0" w14:paraId="352B04B8" w14:textId="34F71A5E">
      <w:pPr>
        <w:pStyle w:val="Normal"/>
        <w:spacing w:beforeAutospacing="on"/>
        <w:rPr>
          <w:rFonts w:cs="Arial"/>
          <w:highlight w:val="yellow"/>
          <w:lang w:eastAsia="en-GB"/>
        </w:rPr>
      </w:pPr>
    </w:p>
    <w:p w:rsidR="149542B0" w:rsidP="149542B0" w:rsidRDefault="149542B0" w14:paraId="2B7F9A01" w14:textId="6909B094">
      <w:pPr>
        <w:pStyle w:val="Normal"/>
        <w:spacing w:beforeAutospacing="on"/>
        <w:rPr>
          <w:rFonts w:cs="Arial"/>
          <w:highlight w:val="yellow"/>
          <w:lang w:eastAsia="en-GB"/>
        </w:rPr>
      </w:pPr>
    </w:p>
    <w:p w:rsidRPr="00A41427" w:rsidR="002B7BCE" w:rsidP="002B7BCE" w:rsidRDefault="002B7BCE" w14:paraId="1FDEB24F" w14:textId="77777777">
      <w:pPr>
        <w:spacing w:before="100" w:beforeAutospacing="1"/>
        <w:rPr>
          <w:rFonts w:cs="Arial"/>
          <w:b/>
          <w:bCs w:val="0"/>
          <w:color w:val="00B050"/>
          <w:szCs w:val="24"/>
          <w:lang w:eastAsia="en-GB"/>
        </w:rPr>
      </w:pPr>
      <w:r w:rsidRPr="00A41427">
        <w:rPr>
          <w:rFonts w:cs="Arial"/>
          <w:b/>
          <w:bCs w:val="0"/>
          <w:color w:val="00B050"/>
          <w:szCs w:val="24"/>
          <w:lang w:eastAsia="en-GB"/>
        </w:rPr>
        <w:t>Person Specification</w:t>
      </w:r>
    </w:p>
    <w:p w:rsidRPr="00A41427" w:rsidR="002B7BCE" w:rsidP="002B7BCE" w:rsidRDefault="002B7BCE" w14:paraId="3D6B408A" w14:textId="77777777">
      <w:pPr>
        <w:spacing w:before="100" w:beforeAutospacing="1"/>
        <w:rPr>
          <w:rFonts w:cs="Arial"/>
          <w:b/>
          <w:bCs w:val="0"/>
          <w:color w:val="00B050"/>
          <w:szCs w:val="24"/>
          <w:lang w:eastAsia="en-GB"/>
        </w:rPr>
      </w:pPr>
    </w:p>
    <w:tbl>
      <w:tblPr>
        <w:tblStyle w:val="TableGrid"/>
        <w:tblW w:w="11052" w:type="dxa"/>
        <w:jc w:val="center"/>
        <w:tblLook w:val="04A0" w:firstRow="1" w:lastRow="0" w:firstColumn="1" w:lastColumn="0" w:noHBand="0" w:noVBand="1"/>
      </w:tblPr>
      <w:tblGrid>
        <w:gridCol w:w="6091"/>
        <w:gridCol w:w="1351"/>
        <w:gridCol w:w="1136"/>
        <w:gridCol w:w="641"/>
        <w:gridCol w:w="580"/>
        <w:gridCol w:w="1253"/>
      </w:tblGrid>
      <w:tr w:rsidRPr="00A41427" w:rsidR="002B7BCE" w:rsidTr="00F9174C" w14:paraId="074F19F0" w14:textId="77777777">
        <w:trPr>
          <w:jc w:val="center"/>
        </w:trPr>
        <w:tc>
          <w:tcPr>
            <w:tcW w:w="6091" w:type="dxa"/>
            <w:vMerge w:val="restart"/>
            <w:shd w:val="clear" w:color="auto" w:fill="00B050"/>
          </w:tcPr>
          <w:p w:rsidRPr="00A41427" w:rsidR="002B7BCE" w:rsidP="00F9174C" w:rsidRDefault="002B7BCE" w14:paraId="5697BEAE" w14:textId="77777777">
            <w:pPr>
              <w:spacing w:before="100" w:beforeAutospacing="1"/>
              <w:rPr>
                <w:rFonts w:cs="Arial"/>
                <w:b/>
                <w:bCs w:val="0"/>
                <w:color w:val="FFFFFF" w:themeColor="background1"/>
                <w:szCs w:val="24"/>
              </w:rPr>
            </w:pPr>
            <w:r w:rsidRPr="00A41427">
              <w:rPr>
                <w:rFonts w:cs="Arial"/>
                <w:b/>
                <w:bCs w:val="0"/>
                <w:color w:val="FFFFFF" w:themeColor="background1"/>
                <w:szCs w:val="24"/>
              </w:rPr>
              <w:t>Requirements</w:t>
            </w:r>
          </w:p>
        </w:tc>
        <w:tc>
          <w:tcPr>
            <w:tcW w:w="4961" w:type="dxa"/>
            <w:gridSpan w:val="5"/>
            <w:shd w:val="clear" w:color="auto" w:fill="00B050"/>
          </w:tcPr>
          <w:p w:rsidRPr="00A41427" w:rsidR="002B7BCE" w:rsidP="00F9174C" w:rsidRDefault="002B7BCE" w14:paraId="167AFD2B" w14:textId="77777777">
            <w:pPr>
              <w:spacing w:before="100" w:beforeAutospacing="1"/>
              <w:jc w:val="center"/>
              <w:rPr>
                <w:rFonts w:cs="Arial"/>
                <w:b/>
                <w:bCs w:val="0"/>
                <w:color w:val="FFFFFF" w:themeColor="background1"/>
                <w:szCs w:val="24"/>
              </w:rPr>
            </w:pPr>
            <w:r w:rsidRPr="00A41427">
              <w:rPr>
                <w:rFonts w:cs="Arial"/>
                <w:b/>
                <w:bCs w:val="0"/>
                <w:color w:val="FFFFFF" w:themeColor="background1"/>
                <w:szCs w:val="24"/>
              </w:rPr>
              <w:t>How will criteria be assessed? Application/Test/Interview/References</w:t>
            </w:r>
          </w:p>
        </w:tc>
      </w:tr>
      <w:tr w:rsidRPr="00A41427" w:rsidR="002B7BCE" w:rsidTr="00F9174C" w14:paraId="369A1350" w14:textId="77777777">
        <w:trPr>
          <w:jc w:val="center"/>
        </w:trPr>
        <w:tc>
          <w:tcPr>
            <w:tcW w:w="6091" w:type="dxa"/>
            <w:vMerge/>
            <w:shd w:val="clear" w:color="auto" w:fill="00B050"/>
          </w:tcPr>
          <w:p w:rsidRPr="00A41427" w:rsidR="002B7BCE" w:rsidP="00F9174C" w:rsidRDefault="002B7BCE" w14:paraId="00A2D253" w14:textId="77777777">
            <w:pPr>
              <w:rPr>
                <w:rFonts w:cs="Arial"/>
                <w:b/>
                <w:bCs w:val="0"/>
                <w:color w:val="00B050"/>
                <w:szCs w:val="24"/>
              </w:rPr>
            </w:pPr>
          </w:p>
        </w:tc>
        <w:tc>
          <w:tcPr>
            <w:tcW w:w="1351" w:type="dxa"/>
          </w:tcPr>
          <w:p w:rsidRPr="00A41427" w:rsidR="002B7BCE" w:rsidP="00F9174C" w:rsidRDefault="002B7BCE" w14:paraId="016B6E3B" w14:textId="77777777">
            <w:pPr>
              <w:jc w:val="center"/>
              <w:rPr>
                <w:rFonts w:cs="Arial"/>
                <w:b/>
                <w:bCs w:val="0"/>
                <w:color w:val="00B050"/>
                <w:szCs w:val="24"/>
              </w:rPr>
            </w:pPr>
            <w:r w:rsidRPr="00A41427">
              <w:rPr>
                <w:rFonts w:cs="Arial"/>
                <w:b/>
                <w:bCs w:val="0"/>
                <w:color w:val="00B050"/>
                <w:szCs w:val="24"/>
              </w:rPr>
              <w:t>Essential/</w:t>
            </w:r>
          </w:p>
          <w:p w:rsidRPr="00A41427" w:rsidR="002B7BCE" w:rsidP="00F9174C" w:rsidRDefault="002B7BCE" w14:paraId="11708A21" w14:textId="77777777">
            <w:pPr>
              <w:jc w:val="center"/>
              <w:rPr>
                <w:rFonts w:cs="Arial"/>
                <w:b/>
                <w:bCs w:val="0"/>
                <w:color w:val="00B050"/>
                <w:szCs w:val="24"/>
              </w:rPr>
            </w:pPr>
            <w:r w:rsidRPr="00A41427">
              <w:rPr>
                <w:rFonts w:cs="Arial"/>
                <w:b/>
                <w:bCs w:val="0"/>
                <w:color w:val="00B050"/>
                <w:szCs w:val="24"/>
              </w:rPr>
              <w:t>Desirable</w:t>
            </w:r>
          </w:p>
        </w:tc>
        <w:tc>
          <w:tcPr>
            <w:tcW w:w="1136" w:type="dxa"/>
          </w:tcPr>
          <w:p w:rsidRPr="00A41427" w:rsidR="002B7BCE" w:rsidP="00F9174C" w:rsidRDefault="002B7BCE" w14:paraId="256FD7E9" w14:textId="77777777">
            <w:pPr>
              <w:jc w:val="center"/>
              <w:rPr>
                <w:rFonts w:cs="Arial"/>
                <w:b/>
                <w:bCs w:val="0"/>
                <w:color w:val="00B050"/>
                <w:szCs w:val="24"/>
              </w:rPr>
            </w:pPr>
            <w:r w:rsidRPr="00A41427">
              <w:rPr>
                <w:rFonts w:cs="Arial"/>
                <w:b/>
                <w:bCs w:val="0"/>
                <w:color w:val="00B050"/>
                <w:szCs w:val="24"/>
              </w:rPr>
              <w:t>A</w:t>
            </w:r>
          </w:p>
        </w:tc>
        <w:tc>
          <w:tcPr>
            <w:tcW w:w="641" w:type="dxa"/>
          </w:tcPr>
          <w:p w:rsidRPr="00A41427" w:rsidR="002B7BCE" w:rsidP="00F9174C" w:rsidRDefault="002B7BCE" w14:paraId="4EBACE83" w14:textId="77777777">
            <w:pPr>
              <w:jc w:val="center"/>
              <w:rPr>
                <w:rFonts w:cs="Arial"/>
                <w:b/>
                <w:bCs w:val="0"/>
                <w:color w:val="00B050"/>
                <w:szCs w:val="24"/>
              </w:rPr>
            </w:pPr>
            <w:r w:rsidRPr="00A41427">
              <w:rPr>
                <w:rFonts w:cs="Arial"/>
                <w:b/>
                <w:bCs w:val="0"/>
                <w:color w:val="00B050"/>
                <w:szCs w:val="24"/>
              </w:rPr>
              <w:t>T</w:t>
            </w:r>
          </w:p>
        </w:tc>
        <w:tc>
          <w:tcPr>
            <w:tcW w:w="580" w:type="dxa"/>
          </w:tcPr>
          <w:p w:rsidRPr="00A41427" w:rsidR="002B7BCE" w:rsidP="00F9174C" w:rsidRDefault="002B7BCE" w14:paraId="6F915702" w14:textId="77777777">
            <w:pPr>
              <w:jc w:val="center"/>
              <w:rPr>
                <w:rFonts w:cs="Arial"/>
                <w:b/>
                <w:bCs w:val="0"/>
                <w:color w:val="00B050"/>
                <w:szCs w:val="24"/>
              </w:rPr>
            </w:pPr>
            <w:r w:rsidRPr="00A41427">
              <w:rPr>
                <w:rFonts w:cs="Arial"/>
                <w:b/>
                <w:bCs w:val="0"/>
                <w:color w:val="00B050"/>
                <w:szCs w:val="24"/>
              </w:rPr>
              <w:t>I</w:t>
            </w:r>
          </w:p>
        </w:tc>
        <w:tc>
          <w:tcPr>
            <w:tcW w:w="1253" w:type="dxa"/>
          </w:tcPr>
          <w:p w:rsidRPr="00A41427" w:rsidR="002B7BCE" w:rsidP="00F9174C" w:rsidRDefault="002B7BCE" w14:paraId="35C3E0F6" w14:textId="77777777">
            <w:pPr>
              <w:jc w:val="center"/>
              <w:rPr>
                <w:rFonts w:cs="Arial"/>
                <w:b/>
                <w:bCs w:val="0"/>
                <w:color w:val="00B050"/>
                <w:szCs w:val="24"/>
              </w:rPr>
            </w:pPr>
            <w:r w:rsidRPr="00A41427">
              <w:rPr>
                <w:rFonts w:cs="Arial"/>
                <w:b/>
                <w:bCs w:val="0"/>
                <w:color w:val="00B050"/>
                <w:szCs w:val="24"/>
              </w:rPr>
              <w:t>R</w:t>
            </w:r>
          </w:p>
        </w:tc>
      </w:tr>
      <w:tr w:rsidRPr="00A41427" w:rsidR="002B7BCE" w:rsidTr="00F9174C" w14:paraId="6B30642C" w14:textId="77777777">
        <w:trPr>
          <w:jc w:val="center"/>
        </w:trPr>
        <w:tc>
          <w:tcPr>
            <w:tcW w:w="11052" w:type="dxa"/>
            <w:gridSpan w:val="6"/>
            <w:shd w:val="clear" w:color="auto" w:fill="E2EFD9" w:themeFill="accent6" w:themeFillTint="33"/>
          </w:tcPr>
          <w:p w:rsidRPr="00A41427" w:rsidR="002B7BCE" w:rsidP="00F9174C" w:rsidRDefault="002B7BCE" w14:paraId="4FE3A4A6" w14:textId="77777777">
            <w:pPr>
              <w:spacing w:before="100" w:beforeAutospacing="1"/>
              <w:rPr>
                <w:rFonts w:cs="Arial"/>
                <w:b/>
                <w:bCs w:val="0"/>
                <w:color w:val="00B050"/>
                <w:szCs w:val="24"/>
              </w:rPr>
            </w:pPr>
            <w:r w:rsidRPr="00A41427">
              <w:rPr>
                <w:rFonts w:cs="Arial"/>
                <w:b/>
                <w:bCs w:val="0"/>
                <w:color w:val="00B050"/>
                <w:szCs w:val="24"/>
              </w:rPr>
              <w:t>Knowledge and Qualifications</w:t>
            </w:r>
          </w:p>
        </w:tc>
      </w:tr>
      <w:tr w:rsidRPr="00A41427" w:rsidR="002B7BCE" w:rsidTr="00F9174C" w14:paraId="408498D5" w14:textId="77777777">
        <w:trPr>
          <w:jc w:val="center"/>
        </w:trPr>
        <w:tc>
          <w:tcPr>
            <w:tcW w:w="6091" w:type="dxa"/>
          </w:tcPr>
          <w:p w:rsidRPr="00A41427" w:rsidR="002B7BCE" w:rsidP="00F9174C" w:rsidRDefault="002B7BCE" w14:paraId="3A7FCD18" w14:textId="77777777">
            <w:pPr>
              <w:spacing w:before="100" w:beforeAutospacing="1"/>
              <w:rPr>
                <w:rFonts w:cs="Arial"/>
                <w:bCs w:val="0"/>
                <w:szCs w:val="24"/>
              </w:rPr>
            </w:pPr>
            <w:r w:rsidRPr="00A41427">
              <w:rPr>
                <w:rFonts w:cs="Arial"/>
                <w:szCs w:val="24"/>
              </w:rPr>
              <w:t>Understanding of the EKF’s role and responsibilities to safeguard the welfare of children and young people, including EKF safeguarding children policy documents</w:t>
            </w:r>
          </w:p>
        </w:tc>
        <w:tc>
          <w:tcPr>
            <w:tcW w:w="1351" w:type="dxa"/>
          </w:tcPr>
          <w:p w:rsidRPr="00A41427" w:rsidR="002B7BCE" w:rsidP="00F9174C" w:rsidRDefault="002B7BCE" w14:paraId="53EBD4C7" w14:textId="77777777">
            <w:pPr>
              <w:spacing w:before="100" w:beforeAutospacing="1"/>
              <w:jc w:val="center"/>
              <w:rPr>
                <w:rFonts w:cs="Arial"/>
                <w:szCs w:val="24"/>
              </w:rPr>
            </w:pPr>
            <w:r w:rsidRPr="00A41427">
              <w:rPr>
                <w:rFonts w:cs="Arial"/>
                <w:szCs w:val="24"/>
              </w:rPr>
              <w:t>E</w:t>
            </w:r>
          </w:p>
        </w:tc>
        <w:tc>
          <w:tcPr>
            <w:tcW w:w="1136" w:type="dxa"/>
          </w:tcPr>
          <w:p w:rsidRPr="00A41427" w:rsidR="002B7BCE" w:rsidP="00F9174C" w:rsidRDefault="002B7BCE" w14:paraId="194EC5F0" w14:textId="77777777">
            <w:pPr>
              <w:spacing w:before="100" w:beforeAutospacing="1"/>
              <w:jc w:val="center"/>
              <w:rPr>
                <w:rFonts w:cs="Arial"/>
                <w:szCs w:val="24"/>
              </w:rPr>
            </w:pPr>
            <w:r w:rsidRPr="00A41427">
              <w:rPr>
                <w:rFonts w:cs="Arial"/>
                <w:szCs w:val="24"/>
              </w:rPr>
              <w:t>X</w:t>
            </w:r>
          </w:p>
        </w:tc>
        <w:tc>
          <w:tcPr>
            <w:tcW w:w="641" w:type="dxa"/>
          </w:tcPr>
          <w:p w:rsidRPr="00A41427" w:rsidR="002B7BCE" w:rsidP="00F9174C" w:rsidRDefault="002B7BCE" w14:paraId="7E0C5463" w14:textId="77777777">
            <w:pPr>
              <w:spacing w:before="100" w:beforeAutospacing="1"/>
              <w:jc w:val="center"/>
              <w:rPr>
                <w:rFonts w:cs="Arial"/>
                <w:szCs w:val="24"/>
              </w:rPr>
            </w:pPr>
          </w:p>
        </w:tc>
        <w:tc>
          <w:tcPr>
            <w:tcW w:w="580" w:type="dxa"/>
          </w:tcPr>
          <w:p w:rsidRPr="00A41427" w:rsidR="002B7BCE" w:rsidP="00F9174C" w:rsidRDefault="002B7BCE" w14:paraId="3A0E4FC1" w14:textId="77777777">
            <w:pPr>
              <w:spacing w:before="100" w:beforeAutospacing="1"/>
              <w:jc w:val="center"/>
              <w:rPr>
                <w:rFonts w:cs="Arial"/>
                <w:szCs w:val="24"/>
              </w:rPr>
            </w:pPr>
            <w:r w:rsidRPr="00A41427">
              <w:rPr>
                <w:rFonts w:cs="Arial"/>
                <w:szCs w:val="24"/>
              </w:rPr>
              <w:t>X</w:t>
            </w:r>
          </w:p>
        </w:tc>
        <w:tc>
          <w:tcPr>
            <w:tcW w:w="1253" w:type="dxa"/>
          </w:tcPr>
          <w:p w:rsidRPr="00A41427" w:rsidR="002B7BCE" w:rsidP="00F9174C" w:rsidRDefault="002B7BCE" w14:paraId="52166745" w14:textId="77777777">
            <w:pPr>
              <w:spacing w:before="100" w:beforeAutospacing="1"/>
              <w:jc w:val="center"/>
              <w:rPr>
                <w:rFonts w:cs="Arial"/>
                <w:szCs w:val="24"/>
              </w:rPr>
            </w:pPr>
            <w:r w:rsidRPr="00A41427">
              <w:rPr>
                <w:rFonts w:cs="Arial"/>
                <w:szCs w:val="24"/>
              </w:rPr>
              <w:t>X</w:t>
            </w:r>
          </w:p>
        </w:tc>
      </w:tr>
      <w:tr w:rsidRPr="003065B3" w:rsidR="002B7BCE" w:rsidTr="00F9174C" w14:paraId="276ADD97" w14:textId="77777777">
        <w:trPr>
          <w:jc w:val="center"/>
        </w:trPr>
        <w:tc>
          <w:tcPr>
            <w:tcW w:w="6091" w:type="dxa"/>
          </w:tcPr>
          <w:p w:rsidRPr="00A41427" w:rsidR="002B7BCE" w:rsidP="00F9174C" w:rsidRDefault="002B7BCE" w14:paraId="39E80A42" w14:textId="77777777">
            <w:pPr>
              <w:spacing w:before="100" w:beforeAutospacing="1"/>
              <w:rPr>
                <w:rFonts w:cs="Arial"/>
                <w:szCs w:val="24"/>
              </w:rPr>
            </w:pPr>
            <w:r w:rsidRPr="00A41427">
              <w:rPr>
                <w:rFonts w:cs="Arial"/>
                <w:szCs w:val="24"/>
              </w:rPr>
              <w:t>Understanding of local arrangements for managing safeguarding children and reporting procedures</w:t>
            </w:r>
          </w:p>
        </w:tc>
        <w:tc>
          <w:tcPr>
            <w:tcW w:w="1351" w:type="dxa"/>
          </w:tcPr>
          <w:p w:rsidRPr="00A41427" w:rsidR="002B7BCE" w:rsidP="00F9174C" w:rsidRDefault="002B7BCE" w14:paraId="15DE4884" w14:textId="77777777">
            <w:pPr>
              <w:spacing w:before="100" w:beforeAutospacing="1"/>
              <w:jc w:val="center"/>
              <w:rPr>
                <w:rFonts w:cs="Arial"/>
                <w:szCs w:val="24"/>
              </w:rPr>
            </w:pPr>
            <w:r w:rsidRPr="00A41427">
              <w:rPr>
                <w:rFonts w:cs="Arial"/>
                <w:szCs w:val="24"/>
              </w:rPr>
              <w:t>E</w:t>
            </w:r>
          </w:p>
        </w:tc>
        <w:tc>
          <w:tcPr>
            <w:tcW w:w="1136" w:type="dxa"/>
          </w:tcPr>
          <w:p w:rsidRPr="00A41427" w:rsidR="002B7BCE" w:rsidP="00F9174C" w:rsidRDefault="002B7BCE" w14:paraId="0B90AED2" w14:textId="77777777">
            <w:pPr>
              <w:spacing w:before="100" w:beforeAutospacing="1"/>
              <w:jc w:val="center"/>
              <w:rPr>
                <w:rFonts w:cs="Arial"/>
                <w:szCs w:val="24"/>
              </w:rPr>
            </w:pPr>
            <w:r w:rsidRPr="00A41427">
              <w:rPr>
                <w:rFonts w:cs="Arial"/>
                <w:szCs w:val="24"/>
              </w:rPr>
              <w:t>X</w:t>
            </w:r>
          </w:p>
        </w:tc>
        <w:tc>
          <w:tcPr>
            <w:tcW w:w="641" w:type="dxa"/>
          </w:tcPr>
          <w:p w:rsidRPr="00A41427" w:rsidR="002B7BCE" w:rsidP="00F9174C" w:rsidRDefault="002B7BCE" w14:paraId="488F70FA" w14:textId="77777777">
            <w:pPr>
              <w:spacing w:before="100" w:beforeAutospacing="1"/>
              <w:jc w:val="center"/>
              <w:rPr>
                <w:rFonts w:cs="Arial"/>
                <w:szCs w:val="24"/>
              </w:rPr>
            </w:pPr>
          </w:p>
        </w:tc>
        <w:tc>
          <w:tcPr>
            <w:tcW w:w="580" w:type="dxa"/>
          </w:tcPr>
          <w:p w:rsidRPr="00A41427" w:rsidR="002B7BCE" w:rsidP="00F9174C" w:rsidRDefault="002B7BCE" w14:paraId="41EDF39F" w14:textId="77777777">
            <w:pPr>
              <w:spacing w:before="100" w:beforeAutospacing="1"/>
              <w:jc w:val="center"/>
              <w:rPr>
                <w:rFonts w:cs="Arial"/>
                <w:szCs w:val="24"/>
              </w:rPr>
            </w:pPr>
            <w:r w:rsidRPr="00A41427">
              <w:rPr>
                <w:rFonts w:cs="Arial"/>
                <w:szCs w:val="24"/>
              </w:rPr>
              <w:t>X</w:t>
            </w:r>
          </w:p>
        </w:tc>
        <w:tc>
          <w:tcPr>
            <w:tcW w:w="1253" w:type="dxa"/>
          </w:tcPr>
          <w:p w:rsidRPr="00A41427" w:rsidR="002B7BCE" w:rsidP="00F9174C" w:rsidRDefault="002B7BCE" w14:paraId="60A7FB91" w14:textId="77777777">
            <w:pPr>
              <w:spacing w:before="100" w:beforeAutospacing="1"/>
              <w:jc w:val="center"/>
              <w:rPr>
                <w:rFonts w:cs="Arial"/>
                <w:szCs w:val="24"/>
              </w:rPr>
            </w:pPr>
            <w:r w:rsidRPr="00A41427">
              <w:rPr>
                <w:rFonts w:cs="Arial"/>
                <w:szCs w:val="24"/>
              </w:rPr>
              <w:t>X</w:t>
            </w:r>
          </w:p>
        </w:tc>
      </w:tr>
      <w:tr w:rsidRPr="003065B3" w:rsidR="002B7BCE" w:rsidTr="00F9174C" w14:paraId="77570479" w14:textId="77777777">
        <w:trPr>
          <w:jc w:val="center"/>
        </w:trPr>
        <w:tc>
          <w:tcPr>
            <w:tcW w:w="6091" w:type="dxa"/>
          </w:tcPr>
          <w:p w:rsidRPr="00A41427" w:rsidR="002B7BCE" w:rsidP="00F9174C" w:rsidRDefault="002B7BCE" w14:paraId="49C3C39F" w14:textId="77777777">
            <w:pPr>
              <w:spacing w:before="100" w:beforeAutospacing="1"/>
              <w:rPr>
                <w:rFonts w:cs="Arial"/>
                <w:b/>
                <w:bCs w:val="0"/>
                <w:color w:val="00B050"/>
                <w:szCs w:val="24"/>
              </w:rPr>
            </w:pPr>
            <w:r w:rsidRPr="00A41427">
              <w:rPr>
                <w:rFonts w:cs="Arial"/>
                <w:szCs w:val="24"/>
              </w:rPr>
              <w:t xml:space="preserve">Registered safeguarding professional </w:t>
            </w:r>
          </w:p>
        </w:tc>
        <w:tc>
          <w:tcPr>
            <w:tcW w:w="1351" w:type="dxa"/>
          </w:tcPr>
          <w:p w:rsidRPr="00A41427" w:rsidR="002B7BCE" w:rsidP="00F9174C" w:rsidRDefault="002B7BCE" w14:paraId="76347576" w14:textId="77777777">
            <w:pPr>
              <w:spacing w:before="100" w:beforeAutospacing="1"/>
              <w:jc w:val="center"/>
              <w:rPr>
                <w:rFonts w:cs="Arial"/>
                <w:szCs w:val="24"/>
              </w:rPr>
            </w:pPr>
            <w:r w:rsidRPr="00A41427">
              <w:rPr>
                <w:rFonts w:cs="Arial"/>
                <w:szCs w:val="24"/>
              </w:rPr>
              <w:t>D</w:t>
            </w:r>
          </w:p>
        </w:tc>
        <w:tc>
          <w:tcPr>
            <w:tcW w:w="1136" w:type="dxa"/>
          </w:tcPr>
          <w:p w:rsidRPr="00A41427" w:rsidR="002B7BCE" w:rsidP="00F9174C" w:rsidRDefault="002B7BCE" w14:paraId="558B33BD" w14:textId="77777777">
            <w:pPr>
              <w:spacing w:before="100" w:beforeAutospacing="1"/>
              <w:jc w:val="center"/>
              <w:rPr>
                <w:rFonts w:cs="Arial"/>
                <w:szCs w:val="24"/>
              </w:rPr>
            </w:pPr>
            <w:r w:rsidRPr="00A41427">
              <w:rPr>
                <w:rFonts w:cs="Arial"/>
                <w:szCs w:val="24"/>
              </w:rPr>
              <w:t>X</w:t>
            </w:r>
          </w:p>
        </w:tc>
        <w:tc>
          <w:tcPr>
            <w:tcW w:w="641" w:type="dxa"/>
          </w:tcPr>
          <w:p w:rsidRPr="00A41427" w:rsidR="002B7BCE" w:rsidP="00F9174C" w:rsidRDefault="002B7BCE" w14:paraId="584CCDDF" w14:textId="77777777">
            <w:pPr>
              <w:spacing w:before="100" w:beforeAutospacing="1"/>
              <w:jc w:val="center"/>
              <w:rPr>
                <w:rFonts w:cs="Arial"/>
                <w:szCs w:val="24"/>
              </w:rPr>
            </w:pPr>
          </w:p>
        </w:tc>
        <w:tc>
          <w:tcPr>
            <w:tcW w:w="580" w:type="dxa"/>
          </w:tcPr>
          <w:p w:rsidRPr="00A41427" w:rsidR="002B7BCE" w:rsidP="00F9174C" w:rsidRDefault="002B7BCE" w14:paraId="1582D9A7" w14:textId="77777777">
            <w:pPr>
              <w:spacing w:before="100" w:beforeAutospacing="1"/>
              <w:jc w:val="center"/>
              <w:rPr>
                <w:rFonts w:cs="Arial"/>
                <w:szCs w:val="24"/>
              </w:rPr>
            </w:pPr>
          </w:p>
        </w:tc>
        <w:tc>
          <w:tcPr>
            <w:tcW w:w="1253" w:type="dxa"/>
          </w:tcPr>
          <w:p w:rsidRPr="00A41427" w:rsidR="002B7BCE" w:rsidP="00F9174C" w:rsidRDefault="002B7BCE" w14:paraId="57E495E3" w14:textId="77777777">
            <w:pPr>
              <w:spacing w:before="100" w:beforeAutospacing="1"/>
              <w:jc w:val="center"/>
              <w:rPr>
                <w:rFonts w:cs="Arial"/>
                <w:szCs w:val="24"/>
              </w:rPr>
            </w:pPr>
            <w:r w:rsidRPr="00A41427">
              <w:rPr>
                <w:rFonts w:cs="Arial"/>
                <w:szCs w:val="24"/>
              </w:rPr>
              <w:t>X</w:t>
            </w:r>
          </w:p>
        </w:tc>
      </w:tr>
      <w:tr w:rsidRPr="003065B3" w:rsidR="002B7BCE" w:rsidTr="00F9174C" w14:paraId="7DCC21A5" w14:textId="77777777">
        <w:trPr>
          <w:jc w:val="center"/>
        </w:trPr>
        <w:tc>
          <w:tcPr>
            <w:tcW w:w="11052" w:type="dxa"/>
            <w:gridSpan w:val="6"/>
            <w:shd w:val="clear" w:color="auto" w:fill="E2EFD9" w:themeFill="accent6" w:themeFillTint="33"/>
          </w:tcPr>
          <w:p w:rsidRPr="00A41427" w:rsidR="002B7BCE" w:rsidP="00F9174C" w:rsidRDefault="002B7BCE" w14:paraId="60537C15" w14:textId="77777777">
            <w:pPr>
              <w:spacing w:before="100" w:beforeAutospacing="1"/>
              <w:rPr>
                <w:rFonts w:cs="Arial"/>
                <w:b/>
                <w:bCs w:val="0"/>
                <w:color w:val="00B050"/>
                <w:szCs w:val="24"/>
              </w:rPr>
            </w:pPr>
            <w:r w:rsidRPr="00A41427">
              <w:rPr>
                <w:rFonts w:cs="Arial"/>
                <w:b/>
                <w:bCs w:val="0"/>
                <w:color w:val="00B050"/>
                <w:szCs w:val="24"/>
              </w:rPr>
              <w:t>Experience</w:t>
            </w:r>
          </w:p>
        </w:tc>
      </w:tr>
      <w:tr w:rsidRPr="003065B3" w:rsidR="002B7BCE" w:rsidTr="00F9174C" w14:paraId="72239D4C" w14:textId="77777777">
        <w:trPr>
          <w:jc w:val="center"/>
        </w:trPr>
        <w:tc>
          <w:tcPr>
            <w:tcW w:w="6091" w:type="dxa"/>
          </w:tcPr>
          <w:p w:rsidRPr="00A41427" w:rsidR="002B7BCE" w:rsidP="00F9174C" w:rsidRDefault="002B7BCE" w14:paraId="1B33A5FD" w14:textId="77777777">
            <w:pPr>
              <w:spacing w:before="100" w:beforeAutospacing="1"/>
              <w:rPr>
                <w:rFonts w:cs="Arial"/>
                <w:b/>
                <w:bCs w:val="0"/>
                <w:color w:val="00B050"/>
                <w:szCs w:val="24"/>
              </w:rPr>
            </w:pPr>
            <w:r w:rsidRPr="00A41427">
              <w:rPr>
                <w:rFonts w:cs="Arial"/>
                <w:szCs w:val="24"/>
              </w:rPr>
              <w:t>Professional experience of safeguarding gained through relevant undertaking and management of casework e.g. Police, Health and Social Care work, Education, other sporting bodies, including an understanding of current relevant legislation, best practice and national framework for safeguarding and promoting the welfare of children.</w:t>
            </w:r>
          </w:p>
        </w:tc>
        <w:tc>
          <w:tcPr>
            <w:tcW w:w="1351" w:type="dxa"/>
          </w:tcPr>
          <w:p w:rsidRPr="00A41427" w:rsidR="002B7BCE" w:rsidP="00F9174C" w:rsidRDefault="00A41427" w14:paraId="277395E1" w14:textId="6CCB9554">
            <w:pPr>
              <w:spacing w:before="100" w:beforeAutospacing="1"/>
              <w:jc w:val="center"/>
              <w:rPr>
                <w:rFonts w:cs="Arial"/>
                <w:szCs w:val="24"/>
              </w:rPr>
            </w:pPr>
            <w:r w:rsidRPr="00A41427">
              <w:rPr>
                <w:rFonts w:cs="Arial"/>
                <w:szCs w:val="24"/>
              </w:rPr>
              <w:t>D</w:t>
            </w:r>
          </w:p>
        </w:tc>
        <w:tc>
          <w:tcPr>
            <w:tcW w:w="1136" w:type="dxa"/>
          </w:tcPr>
          <w:p w:rsidRPr="00A41427" w:rsidR="002B7BCE" w:rsidP="00F9174C" w:rsidRDefault="002B7BCE" w14:paraId="1849B0B5" w14:textId="77777777">
            <w:pPr>
              <w:spacing w:before="100" w:beforeAutospacing="1"/>
              <w:jc w:val="center"/>
              <w:rPr>
                <w:rFonts w:cs="Arial"/>
                <w:szCs w:val="24"/>
              </w:rPr>
            </w:pPr>
            <w:r w:rsidRPr="00A41427">
              <w:rPr>
                <w:rFonts w:cs="Arial"/>
                <w:szCs w:val="24"/>
              </w:rPr>
              <w:t>X</w:t>
            </w:r>
          </w:p>
        </w:tc>
        <w:tc>
          <w:tcPr>
            <w:tcW w:w="641" w:type="dxa"/>
          </w:tcPr>
          <w:p w:rsidRPr="00A41427" w:rsidR="002B7BCE" w:rsidP="00F9174C" w:rsidRDefault="002B7BCE" w14:paraId="5E0CCCAB" w14:textId="77777777">
            <w:pPr>
              <w:spacing w:before="100" w:beforeAutospacing="1"/>
              <w:jc w:val="center"/>
              <w:rPr>
                <w:rFonts w:cs="Arial"/>
                <w:szCs w:val="24"/>
              </w:rPr>
            </w:pPr>
          </w:p>
        </w:tc>
        <w:tc>
          <w:tcPr>
            <w:tcW w:w="580" w:type="dxa"/>
          </w:tcPr>
          <w:p w:rsidRPr="00A41427" w:rsidR="002B7BCE" w:rsidP="00F9174C" w:rsidRDefault="002B7BCE" w14:paraId="2C14AFD0" w14:textId="77777777">
            <w:pPr>
              <w:spacing w:before="100" w:beforeAutospacing="1"/>
              <w:jc w:val="center"/>
              <w:rPr>
                <w:rFonts w:cs="Arial"/>
                <w:szCs w:val="24"/>
              </w:rPr>
            </w:pPr>
            <w:r w:rsidRPr="00A41427">
              <w:rPr>
                <w:rFonts w:cs="Arial"/>
                <w:szCs w:val="24"/>
              </w:rPr>
              <w:t>X</w:t>
            </w:r>
          </w:p>
        </w:tc>
        <w:tc>
          <w:tcPr>
            <w:tcW w:w="1253" w:type="dxa"/>
          </w:tcPr>
          <w:p w:rsidRPr="00A41427" w:rsidR="002B7BCE" w:rsidP="00F9174C" w:rsidRDefault="002B7BCE" w14:paraId="30A9836C" w14:textId="77777777">
            <w:pPr>
              <w:spacing w:before="100" w:beforeAutospacing="1"/>
              <w:jc w:val="center"/>
              <w:rPr>
                <w:rFonts w:cs="Arial"/>
                <w:szCs w:val="24"/>
              </w:rPr>
            </w:pPr>
            <w:r w:rsidRPr="00A41427">
              <w:rPr>
                <w:rFonts w:cs="Arial"/>
                <w:szCs w:val="24"/>
              </w:rPr>
              <w:t>X</w:t>
            </w:r>
          </w:p>
        </w:tc>
      </w:tr>
      <w:tr w:rsidRPr="003065B3" w:rsidR="002B7BCE" w:rsidTr="00F9174C" w14:paraId="38EA3075" w14:textId="77777777">
        <w:trPr>
          <w:jc w:val="center"/>
        </w:trPr>
        <w:tc>
          <w:tcPr>
            <w:tcW w:w="6091" w:type="dxa"/>
          </w:tcPr>
          <w:p w:rsidRPr="00A41427" w:rsidR="002B7BCE" w:rsidP="00F9174C" w:rsidRDefault="002B7BCE" w14:paraId="5B566F5C" w14:textId="77777777">
            <w:pPr>
              <w:spacing w:before="100" w:beforeAutospacing="1"/>
              <w:rPr>
                <w:rFonts w:cs="Arial"/>
                <w:szCs w:val="24"/>
              </w:rPr>
            </w:pPr>
            <w:r w:rsidRPr="00A41427">
              <w:rPr>
                <w:rFonts w:cs="Arial"/>
                <w:szCs w:val="24"/>
              </w:rPr>
              <w:t>Experience of building relationships with key stakeholders.</w:t>
            </w:r>
          </w:p>
        </w:tc>
        <w:tc>
          <w:tcPr>
            <w:tcW w:w="1351" w:type="dxa"/>
          </w:tcPr>
          <w:p w:rsidRPr="00A41427" w:rsidR="002B7BCE" w:rsidP="00F9174C" w:rsidRDefault="002B7BCE" w14:paraId="1DFAF4EA" w14:textId="77777777">
            <w:pPr>
              <w:spacing w:before="100" w:beforeAutospacing="1"/>
              <w:jc w:val="center"/>
              <w:rPr>
                <w:rFonts w:cs="Arial"/>
                <w:szCs w:val="24"/>
              </w:rPr>
            </w:pPr>
            <w:r w:rsidRPr="00A41427">
              <w:rPr>
                <w:rFonts w:cs="Arial"/>
                <w:szCs w:val="24"/>
              </w:rPr>
              <w:t>D</w:t>
            </w:r>
          </w:p>
        </w:tc>
        <w:tc>
          <w:tcPr>
            <w:tcW w:w="1136" w:type="dxa"/>
          </w:tcPr>
          <w:p w:rsidRPr="00A41427" w:rsidR="002B7BCE" w:rsidP="00F9174C" w:rsidRDefault="002B7BCE" w14:paraId="3F927C57" w14:textId="77777777">
            <w:pPr>
              <w:spacing w:before="100" w:beforeAutospacing="1"/>
              <w:jc w:val="center"/>
              <w:rPr>
                <w:rFonts w:cs="Arial"/>
                <w:szCs w:val="24"/>
              </w:rPr>
            </w:pPr>
            <w:r w:rsidRPr="00A41427">
              <w:rPr>
                <w:rFonts w:cs="Arial"/>
                <w:szCs w:val="24"/>
              </w:rPr>
              <w:t>X</w:t>
            </w:r>
          </w:p>
        </w:tc>
        <w:tc>
          <w:tcPr>
            <w:tcW w:w="641" w:type="dxa"/>
          </w:tcPr>
          <w:p w:rsidRPr="00A41427" w:rsidR="002B7BCE" w:rsidP="00F9174C" w:rsidRDefault="002B7BCE" w14:paraId="71B8EC72" w14:textId="77777777">
            <w:pPr>
              <w:spacing w:before="100" w:beforeAutospacing="1"/>
              <w:jc w:val="center"/>
              <w:rPr>
                <w:rFonts w:cs="Arial"/>
                <w:szCs w:val="24"/>
              </w:rPr>
            </w:pPr>
          </w:p>
        </w:tc>
        <w:tc>
          <w:tcPr>
            <w:tcW w:w="580" w:type="dxa"/>
          </w:tcPr>
          <w:p w:rsidRPr="00A41427" w:rsidR="002B7BCE" w:rsidP="00F9174C" w:rsidRDefault="002B7BCE" w14:paraId="5E53BF42" w14:textId="77777777">
            <w:pPr>
              <w:spacing w:before="100" w:beforeAutospacing="1"/>
              <w:jc w:val="center"/>
              <w:rPr>
                <w:rFonts w:cs="Arial"/>
                <w:szCs w:val="24"/>
              </w:rPr>
            </w:pPr>
            <w:r w:rsidRPr="00A41427">
              <w:rPr>
                <w:rFonts w:cs="Arial"/>
                <w:szCs w:val="24"/>
              </w:rPr>
              <w:t>X</w:t>
            </w:r>
          </w:p>
        </w:tc>
        <w:tc>
          <w:tcPr>
            <w:tcW w:w="1253" w:type="dxa"/>
          </w:tcPr>
          <w:p w:rsidRPr="00A41427" w:rsidR="002B7BCE" w:rsidP="00F9174C" w:rsidRDefault="002B7BCE" w14:paraId="4DDD2BE8" w14:textId="77777777">
            <w:pPr>
              <w:spacing w:before="100" w:beforeAutospacing="1"/>
              <w:jc w:val="center"/>
              <w:rPr>
                <w:rFonts w:cs="Arial"/>
                <w:szCs w:val="24"/>
              </w:rPr>
            </w:pPr>
            <w:r w:rsidRPr="00A41427">
              <w:rPr>
                <w:rFonts w:cs="Arial"/>
                <w:szCs w:val="24"/>
              </w:rPr>
              <w:t>X</w:t>
            </w:r>
          </w:p>
        </w:tc>
      </w:tr>
      <w:tr w:rsidRPr="003065B3" w:rsidR="002B7BCE" w:rsidTr="00F9174C" w14:paraId="472A99F2" w14:textId="77777777">
        <w:trPr>
          <w:trHeight w:val="53"/>
          <w:jc w:val="center"/>
        </w:trPr>
        <w:tc>
          <w:tcPr>
            <w:tcW w:w="6091" w:type="dxa"/>
          </w:tcPr>
          <w:p w:rsidRPr="005E0391" w:rsidR="002B7BCE" w:rsidP="00F9174C" w:rsidRDefault="002B7BCE" w14:paraId="0B51D5CB" w14:textId="77777777">
            <w:pPr>
              <w:spacing w:before="100" w:beforeAutospacing="1"/>
              <w:rPr>
                <w:rFonts w:cs="Arial"/>
                <w:szCs w:val="24"/>
              </w:rPr>
            </w:pPr>
            <w:r w:rsidRPr="005E0391">
              <w:rPr>
                <w:rFonts w:cs="Arial"/>
                <w:szCs w:val="24"/>
              </w:rPr>
              <w:t>Experience of working to high levels of confidentiality including the storage of confidential documents.</w:t>
            </w:r>
          </w:p>
        </w:tc>
        <w:tc>
          <w:tcPr>
            <w:tcW w:w="1351" w:type="dxa"/>
          </w:tcPr>
          <w:p w:rsidRPr="005E0391" w:rsidR="002B7BCE" w:rsidP="00F9174C" w:rsidRDefault="002B7BCE" w14:paraId="5D8385B1" w14:textId="77777777">
            <w:pPr>
              <w:spacing w:before="100" w:beforeAutospacing="1"/>
              <w:jc w:val="center"/>
              <w:rPr>
                <w:rFonts w:cs="Arial"/>
                <w:szCs w:val="24"/>
              </w:rPr>
            </w:pPr>
            <w:r w:rsidRPr="005E0391">
              <w:rPr>
                <w:rFonts w:cs="Arial"/>
                <w:szCs w:val="24"/>
              </w:rPr>
              <w:t>E</w:t>
            </w:r>
          </w:p>
        </w:tc>
        <w:tc>
          <w:tcPr>
            <w:tcW w:w="1136" w:type="dxa"/>
          </w:tcPr>
          <w:p w:rsidRPr="005E0391" w:rsidR="002B7BCE" w:rsidP="00F9174C" w:rsidRDefault="002B7BCE" w14:paraId="19ACB2F1"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115980A6" w14:textId="77777777">
            <w:pPr>
              <w:spacing w:before="100" w:beforeAutospacing="1"/>
              <w:jc w:val="center"/>
              <w:rPr>
                <w:rFonts w:cs="Arial"/>
                <w:szCs w:val="24"/>
              </w:rPr>
            </w:pPr>
          </w:p>
        </w:tc>
        <w:tc>
          <w:tcPr>
            <w:tcW w:w="580" w:type="dxa"/>
          </w:tcPr>
          <w:p w:rsidRPr="005E0391" w:rsidR="002B7BCE" w:rsidP="00F9174C" w:rsidRDefault="002B7BCE" w14:paraId="31A92384"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40C4562C" w14:textId="77777777">
            <w:pPr>
              <w:spacing w:before="100" w:beforeAutospacing="1"/>
              <w:jc w:val="center"/>
              <w:rPr>
                <w:rFonts w:cs="Arial"/>
                <w:szCs w:val="24"/>
              </w:rPr>
            </w:pPr>
            <w:r w:rsidRPr="005E0391">
              <w:rPr>
                <w:rFonts w:cs="Arial"/>
                <w:szCs w:val="24"/>
              </w:rPr>
              <w:t>X</w:t>
            </w:r>
          </w:p>
        </w:tc>
      </w:tr>
      <w:tr w:rsidRPr="003065B3" w:rsidR="002B7BCE" w:rsidTr="00F9174C" w14:paraId="7351792A" w14:textId="77777777">
        <w:trPr>
          <w:jc w:val="center"/>
        </w:trPr>
        <w:tc>
          <w:tcPr>
            <w:tcW w:w="6091" w:type="dxa"/>
            <w:shd w:val="clear" w:color="auto" w:fill="E2EFD9" w:themeFill="accent6" w:themeFillTint="33"/>
          </w:tcPr>
          <w:p w:rsidRPr="005E0391" w:rsidR="002B7BCE" w:rsidP="00F9174C" w:rsidRDefault="002B7BCE" w14:paraId="4860A916" w14:textId="77777777">
            <w:pPr>
              <w:spacing w:before="100" w:beforeAutospacing="1"/>
              <w:rPr>
                <w:rFonts w:cs="Arial"/>
                <w:b/>
                <w:bCs w:val="0"/>
                <w:color w:val="00B050"/>
                <w:szCs w:val="24"/>
              </w:rPr>
            </w:pPr>
            <w:r w:rsidRPr="005E0391">
              <w:rPr>
                <w:rFonts w:cs="Arial"/>
                <w:b/>
                <w:bCs w:val="0"/>
                <w:color w:val="00B050"/>
                <w:szCs w:val="24"/>
              </w:rPr>
              <w:t>Skills and Abilities</w:t>
            </w:r>
          </w:p>
        </w:tc>
        <w:tc>
          <w:tcPr>
            <w:tcW w:w="1351" w:type="dxa"/>
            <w:shd w:val="clear" w:color="auto" w:fill="E2EFD9" w:themeFill="accent6" w:themeFillTint="33"/>
          </w:tcPr>
          <w:p w:rsidRPr="005E0391" w:rsidR="002B7BCE" w:rsidP="00F9174C" w:rsidRDefault="002B7BCE" w14:paraId="3F439878" w14:textId="77777777">
            <w:pPr>
              <w:spacing w:before="100" w:beforeAutospacing="1"/>
              <w:rPr>
                <w:rFonts w:cs="Arial"/>
                <w:b/>
                <w:bCs w:val="0"/>
                <w:color w:val="00B050"/>
                <w:szCs w:val="24"/>
              </w:rPr>
            </w:pPr>
          </w:p>
        </w:tc>
        <w:tc>
          <w:tcPr>
            <w:tcW w:w="1136" w:type="dxa"/>
            <w:shd w:val="clear" w:color="auto" w:fill="E2EFD9" w:themeFill="accent6" w:themeFillTint="33"/>
          </w:tcPr>
          <w:p w:rsidRPr="005E0391" w:rsidR="002B7BCE" w:rsidP="00F9174C" w:rsidRDefault="002B7BCE" w14:paraId="1F3D0784" w14:textId="77777777">
            <w:pPr>
              <w:spacing w:before="100" w:beforeAutospacing="1"/>
              <w:rPr>
                <w:rFonts w:cs="Arial"/>
                <w:b/>
                <w:bCs w:val="0"/>
                <w:color w:val="00B050"/>
                <w:szCs w:val="24"/>
              </w:rPr>
            </w:pPr>
          </w:p>
        </w:tc>
        <w:tc>
          <w:tcPr>
            <w:tcW w:w="641" w:type="dxa"/>
            <w:shd w:val="clear" w:color="auto" w:fill="E2EFD9" w:themeFill="accent6" w:themeFillTint="33"/>
          </w:tcPr>
          <w:p w:rsidRPr="005E0391" w:rsidR="002B7BCE" w:rsidP="00F9174C" w:rsidRDefault="002B7BCE" w14:paraId="03561738" w14:textId="77777777">
            <w:pPr>
              <w:spacing w:before="100" w:beforeAutospacing="1"/>
              <w:rPr>
                <w:rFonts w:cs="Arial"/>
                <w:b/>
                <w:bCs w:val="0"/>
                <w:color w:val="00B050"/>
                <w:szCs w:val="24"/>
              </w:rPr>
            </w:pPr>
          </w:p>
        </w:tc>
        <w:tc>
          <w:tcPr>
            <w:tcW w:w="580" w:type="dxa"/>
            <w:shd w:val="clear" w:color="auto" w:fill="E2EFD9" w:themeFill="accent6" w:themeFillTint="33"/>
          </w:tcPr>
          <w:p w:rsidRPr="005E0391" w:rsidR="002B7BCE" w:rsidP="00F9174C" w:rsidRDefault="002B7BCE" w14:paraId="18C55EAB" w14:textId="77777777">
            <w:pPr>
              <w:spacing w:before="100" w:beforeAutospacing="1"/>
              <w:rPr>
                <w:rFonts w:cs="Arial"/>
                <w:b/>
                <w:bCs w:val="0"/>
                <w:color w:val="00B050"/>
                <w:szCs w:val="24"/>
              </w:rPr>
            </w:pPr>
          </w:p>
        </w:tc>
        <w:tc>
          <w:tcPr>
            <w:tcW w:w="1253" w:type="dxa"/>
            <w:shd w:val="clear" w:color="auto" w:fill="E2EFD9" w:themeFill="accent6" w:themeFillTint="33"/>
          </w:tcPr>
          <w:p w:rsidRPr="005E0391" w:rsidR="002B7BCE" w:rsidP="00F9174C" w:rsidRDefault="002B7BCE" w14:paraId="66CD76BF" w14:textId="77777777">
            <w:pPr>
              <w:spacing w:before="100" w:beforeAutospacing="1"/>
              <w:rPr>
                <w:rFonts w:cs="Arial"/>
                <w:b/>
                <w:bCs w:val="0"/>
                <w:color w:val="00B050"/>
                <w:szCs w:val="24"/>
              </w:rPr>
            </w:pPr>
          </w:p>
        </w:tc>
      </w:tr>
      <w:tr w:rsidRPr="003065B3" w:rsidR="002B7BCE" w:rsidTr="00F9174C" w14:paraId="7B01847B" w14:textId="77777777">
        <w:trPr>
          <w:jc w:val="center"/>
        </w:trPr>
        <w:tc>
          <w:tcPr>
            <w:tcW w:w="6091" w:type="dxa"/>
          </w:tcPr>
          <w:p w:rsidRPr="005E0391" w:rsidR="002B7BCE" w:rsidP="00F9174C" w:rsidRDefault="002B7BCE" w14:paraId="066FD259" w14:textId="77777777">
            <w:pPr>
              <w:spacing w:before="100" w:beforeAutospacing="1"/>
              <w:rPr>
                <w:rFonts w:cs="Arial"/>
                <w:szCs w:val="24"/>
              </w:rPr>
            </w:pPr>
            <w:r w:rsidRPr="005E0391">
              <w:rPr>
                <w:rFonts w:cs="Arial"/>
                <w:szCs w:val="24"/>
              </w:rPr>
              <w:t>Excellent communication and interpersonal skills</w:t>
            </w:r>
          </w:p>
        </w:tc>
        <w:tc>
          <w:tcPr>
            <w:tcW w:w="1351" w:type="dxa"/>
          </w:tcPr>
          <w:p w:rsidRPr="005E0391" w:rsidR="002B7BCE" w:rsidP="00F9174C" w:rsidRDefault="002B7BCE" w14:paraId="0AE54653" w14:textId="77777777">
            <w:pPr>
              <w:spacing w:before="100" w:beforeAutospacing="1"/>
              <w:jc w:val="center"/>
              <w:rPr>
                <w:rFonts w:cs="Arial"/>
                <w:szCs w:val="24"/>
              </w:rPr>
            </w:pPr>
            <w:r w:rsidRPr="005E0391">
              <w:rPr>
                <w:rFonts w:cs="Arial"/>
                <w:szCs w:val="24"/>
              </w:rPr>
              <w:t>D</w:t>
            </w:r>
          </w:p>
        </w:tc>
        <w:tc>
          <w:tcPr>
            <w:tcW w:w="1136" w:type="dxa"/>
          </w:tcPr>
          <w:p w:rsidRPr="005E0391" w:rsidR="002B7BCE" w:rsidP="00F9174C" w:rsidRDefault="002B7BCE" w14:paraId="18C79527"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3BB1B915" w14:textId="77777777">
            <w:pPr>
              <w:spacing w:before="100" w:beforeAutospacing="1"/>
              <w:jc w:val="center"/>
              <w:rPr>
                <w:rFonts w:cs="Arial"/>
                <w:szCs w:val="24"/>
              </w:rPr>
            </w:pPr>
          </w:p>
        </w:tc>
        <w:tc>
          <w:tcPr>
            <w:tcW w:w="580" w:type="dxa"/>
          </w:tcPr>
          <w:p w:rsidRPr="005E0391" w:rsidR="002B7BCE" w:rsidP="00F9174C" w:rsidRDefault="002B7BCE" w14:paraId="2C163226"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6A8E9546" w14:textId="77777777">
            <w:pPr>
              <w:spacing w:before="100" w:beforeAutospacing="1"/>
              <w:jc w:val="center"/>
              <w:rPr>
                <w:rFonts w:cs="Arial"/>
                <w:szCs w:val="24"/>
              </w:rPr>
            </w:pPr>
            <w:r w:rsidRPr="005E0391">
              <w:rPr>
                <w:rFonts w:cs="Arial"/>
                <w:szCs w:val="24"/>
              </w:rPr>
              <w:t>X</w:t>
            </w:r>
          </w:p>
        </w:tc>
      </w:tr>
      <w:tr w:rsidRPr="003065B3" w:rsidR="002B7BCE" w:rsidTr="00F9174C" w14:paraId="356671AD" w14:textId="77777777">
        <w:trPr>
          <w:jc w:val="center"/>
        </w:trPr>
        <w:tc>
          <w:tcPr>
            <w:tcW w:w="6091" w:type="dxa"/>
          </w:tcPr>
          <w:p w:rsidRPr="005E0391" w:rsidR="002B7BCE" w:rsidP="00F9174C" w:rsidRDefault="002B7BCE" w14:paraId="0D3684CE" w14:textId="77777777">
            <w:pPr>
              <w:spacing w:before="100" w:beforeAutospacing="1"/>
              <w:rPr>
                <w:rFonts w:cs="Arial"/>
                <w:szCs w:val="24"/>
              </w:rPr>
            </w:pPr>
            <w:r w:rsidRPr="005E0391">
              <w:rPr>
                <w:rFonts w:cs="Arial"/>
                <w:szCs w:val="24"/>
              </w:rPr>
              <w:t>Excellent administrative and organisational skills including effective use of IT systems, databases and recordkeeping.</w:t>
            </w:r>
          </w:p>
        </w:tc>
        <w:tc>
          <w:tcPr>
            <w:tcW w:w="1351" w:type="dxa"/>
          </w:tcPr>
          <w:p w:rsidRPr="005E0391" w:rsidR="002B7BCE" w:rsidP="00F9174C" w:rsidRDefault="002B7BCE" w14:paraId="7F91852F" w14:textId="77777777">
            <w:pPr>
              <w:spacing w:before="100" w:beforeAutospacing="1"/>
              <w:jc w:val="center"/>
              <w:rPr>
                <w:rFonts w:cs="Arial"/>
                <w:szCs w:val="24"/>
              </w:rPr>
            </w:pPr>
            <w:r w:rsidRPr="005E0391">
              <w:rPr>
                <w:rFonts w:cs="Arial"/>
                <w:szCs w:val="24"/>
              </w:rPr>
              <w:t>D</w:t>
            </w:r>
          </w:p>
        </w:tc>
        <w:tc>
          <w:tcPr>
            <w:tcW w:w="1136" w:type="dxa"/>
          </w:tcPr>
          <w:p w:rsidRPr="005E0391" w:rsidR="002B7BCE" w:rsidP="00F9174C" w:rsidRDefault="002B7BCE" w14:paraId="0CAF5EAD"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3ECFDD67" w14:textId="77777777">
            <w:pPr>
              <w:spacing w:before="100" w:beforeAutospacing="1"/>
              <w:jc w:val="center"/>
              <w:rPr>
                <w:rFonts w:cs="Arial"/>
                <w:szCs w:val="24"/>
              </w:rPr>
            </w:pPr>
          </w:p>
        </w:tc>
        <w:tc>
          <w:tcPr>
            <w:tcW w:w="580" w:type="dxa"/>
          </w:tcPr>
          <w:p w:rsidRPr="005E0391" w:rsidR="002B7BCE" w:rsidP="00F9174C" w:rsidRDefault="002B7BCE" w14:paraId="476D87FE"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5006F15E" w14:textId="77777777">
            <w:pPr>
              <w:spacing w:before="100" w:beforeAutospacing="1"/>
              <w:jc w:val="center"/>
              <w:rPr>
                <w:rFonts w:cs="Arial"/>
                <w:szCs w:val="24"/>
              </w:rPr>
            </w:pPr>
            <w:r w:rsidRPr="005E0391">
              <w:rPr>
                <w:rFonts w:cs="Arial"/>
                <w:szCs w:val="24"/>
              </w:rPr>
              <w:t>X</w:t>
            </w:r>
          </w:p>
        </w:tc>
      </w:tr>
      <w:tr w:rsidRPr="003065B3" w:rsidR="002B7BCE" w:rsidTr="00F9174C" w14:paraId="192B81C6" w14:textId="77777777">
        <w:trPr>
          <w:jc w:val="center"/>
        </w:trPr>
        <w:tc>
          <w:tcPr>
            <w:tcW w:w="6091" w:type="dxa"/>
          </w:tcPr>
          <w:p w:rsidRPr="005E0391" w:rsidR="002B7BCE" w:rsidP="00F9174C" w:rsidRDefault="002B7BCE" w14:paraId="3623BB1C" w14:textId="77777777">
            <w:pPr>
              <w:spacing w:before="100" w:beforeAutospacing="1"/>
              <w:rPr>
                <w:rFonts w:cs="Arial"/>
                <w:szCs w:val="24"/>
              </w:rPr>
            </w:pPr>
            <w:r w:rsidRPr="005E0391">
              <w:rPr>
                <w:rFonts w:cs="Arial"/>
                <w:szCs w:val="24"/>
              </w:rPr>
              <w:t>Ability to challenge poor practice and effect change.</w:t>
            </w:r>
          </w:p>
        </w:tc>
        <w:tc>
          <w:tcPr>
            <w:tcW w:w="1351" w:type="dxa"/>
          </w:tcPr>
          <w:p w:rsidRPr="005E0391" w:rsidR="002B7BCE" w:rsidP="00F9174C" w:rsidRDefault="002B7BCE" w14:paraId="13CE0308" w14:textId="77777777">
            <w:pPr>
              <w:spacing w:before="100" w:beforeAutospacing="1"/>
              <w:jc w:val="center"/>
              <w:rPr>
                <w:rFonts w:cs="Arial"/>
                <w:szCs w:val="24"/>
              </w:rPr>
            </w:pPr>
            <w:r w:rsidRPr="005E0391">
              <w:rPr>
                <w:rFonts w:cs="Arial"/>
                <w:szCs w:val="24"/>
              </w:rPr>
              <w:t>E</w:t>
            </w:r>
          </w:p>
        </w:tc>
        <w:tc>
          <w:tcPr>
            <w:tcW w:w="1136" w:type="dxa"/>
          </w:tcPr>
          <w:p w:rsidRPr="005E0391" w:rsidR="002B7BCE" w:rsidP="00F9174C" w:rsidRDefault="002B7BCE" w14:paraId="615705EC"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628B1B87" w14:textId="77777777">
            <w:pPr>
              <w:spacing w:before="100" w:beforeAutospacing="1"/>
              <w:jc w:val="center"/>
              <w:rPr>
                <w:rFonts w:cs="Arial"/>
                <w:szCs w:val="24"/>
              </w:rPr>
            </w:pPr>
          </w:p>
        </w:tc>
        <w:tc>
          <w:tcPr>
            <w:tcW w:w="580" w:type="dxa"/>
          </w:tcPr>
          <w:p w:rsidRPr="005E0391" w:rsidR="002B7BCE" w:rsidP="00F9174C" w:rsidRDefault="002B7BCE" w14:paraId="0DAC005C"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1A9675A2" w14:textId="77777777">
            <w:pPr>
              <w:spacing w:before="100" w:beforeAutospacing="1"/>
              <w:jc w:val="center"/>
              <w:rPr>
                <w:rFonts w:cs="Arial"/>
                <w:szCs w:val="24"/>
              </w:rPr>
            </w:pPr>
            <w:r w:rsidRPr="005E0391">
              <w:rPr>
                <w:rFonts w:cs="Arial"/>
                <w:szCs w:val="24"/>
              </w:rPr>
              <w:t>X</w:t>
            </w:r>
          </w:p>
        </w:tc>
      </w:tr>
      <w:tr w:rsidRPr="003065B3" w:rsidR="002B7BCE" w:rsidTr="00F9174C" w14:paraId="6658F86C" w14:textId="77777777">
        <w:trPr>
          <w:jc w:val="center"/>
        </w:trPr>
        <w:tc>
          <w:tcPr>
            <w:tcW w:w="11052" w:type="dxa"/>
            <w:gridSpan w:val="6"/>
            <w:shd w:val="clear" w:color="auto" w:fill="E2EFD9" w:themeFill="accent6" w:themeFillTint="33"/>
          </w:tcPr>
          <w:p w:rsidRPr="005E0391" w:rsidR="002B7BCE" w:rsidP="00F9174C" w:rsidRDefault="002B7BCE" w14:paraId="351E4C11" w14:textId="77777777">
            <w:pPr>
              <w:spacing w:before="100" w:beforeAutospacing="1"/>
              <w:rPr>
                <w:rFonts w:cs="Arial"/>
                <w:b/>
                <w:bCs w:val="0"/>
                <w:color w:val="00B050"/>
                <w:szCs w:val="24"/>
              </w:rPr>
            </w:pPr>
            <w:r w:rsidRPr="005E0391">
              <w:rPr>
                <w:rFonts w:cs="Arial"/>
                <w:b/>
                <w:bCs w:val="0"/>
                <w:color w:val="00B050"/>
                <w:szCs w:val="24"/>
              </w:rPr>
              <w:t>Personal qualities</w:t>
            </w:r>
          </w:p>
        </w:tc>
      </w:tr>
      <w:tr w:rsidRPr="003065B3" w:rsidR="002B7BCE" w:rsidTr="00F9174C" w14:paraId="5BA6F4F2" w14:textId="77777777">
        <w:trPr>
          <w:jc w:val="center"/>
        </w:trPr>
        <w:tc>
          <w:tcPr>
            <w:tcW w:w="6091" w:type="dxa"/>
          </w:tcPr>
          <w:p w:rsidRPr="005E0391" w:rsidR="002B7BCE" w:rsidP="00F9174C" w:rsidRDefault="002B7BCE" w14:paraId="7E3F35AD" w14:textId="77777777">
            <w:pPr>
              <w:spacing w:before="100" w:beforeAutospacing="1"/>
              <w:rPr>
                <w:rFonts w:cs="Arial"/>
                <w:szCs w:val="24"/>
              </w:rPr>
            </w:pPr>
            <w:r w:rsidRPr="005E0391">
              <w:rPr>
                <w:rFonts w:cs="Arial"/>
                <w:szCs w:val="24"/>
              </w:rPr>
              <w:t>Enthusiasm and commitment to Safeguarding.</w:t>
            </w:r>
          </w:p>
        </w:tc>
        <w:tc>
          <w:tcPr>
            <w:tcW w:w="1351" w:type="dxa"/>
          </w:tcPr>
          <w:p w:rsidRPr="005E0391" w:rsidR="002B7BCE" w:rsidP="00F9174C" w:rsidRDefault="002B7BCE" w14:paraId="59FB2402" w14:textId="77777777">
            <w:pPr>
              <w:spacing w:before="100" w:beforeAutospacing="1"/>
              <w:jc w:val="center"/>
              <w:rPr>
                <w:rFonts w:cs="Arial"/>
                <w:szCs w:val="24"/>
              </w:rPr>
            </w:pPr>
            <w:r w:rsidRPr="005E0391">
              <w:rPr>
                <w:rFonts w:cs="Arial"/>
                <w:szCs w:val="24"/>
              </w:rPr>
              <w:t>E</w:t>
            </w:r>
          </w:p>
        </w:tc>
        <w:tc>
          <w:tcPr>
            <w:tcW w:w="1136" w:type="dxa"/>
          </w:tcPr>
          <w:p w:rsidRPr="005E0391" w:rsidR="002B7BCE" w:rsidP="00F9174C" w:rsidRDefault="002B7BCE" w14:paraId="12A14BCD"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50E5C09A" w14:textId="77777777">
            <w:pPr>
              <w:spacing w:before="100" w:beforeAutospacing="1"/>
              <w:jc w:val="center"/>
              <w:rPr>
                <w:rFonts w:cs="Arial"/>
                <w:szCs w:val="24"/>
              </w:rPr>
            </w:pPr>
          </w:p>
        </w:tc>
        <w:tc>
          <w:tcPr>
            <w:tcW w:w="580" w:type="dxa"/>
          </w:tcPr>
          <w:p w:rsidRPr="005E0391" w:rsidR="002B7BCE" w:rsidP="00F9174C" w:rsidRDefault="002B7BCE" w14:paraId="191AB894"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3127B712" w14:textId="77777777">
            <w:pPr>
              <w:spacing w:before="100" w:beforeAutospacing="1"/>
              <w:jc w:val="center"/>
              <w:rPr>
                <w:rFonts w:cs="Arial"/>
                <w:szCs w:val="24"/>
              </w:rPr>
            </w:pPr>
          </w:p>
        </w:tc>
      </w:tr>
      <w:tr w:rsidRPr="003065B3" w:rsidR="002B7BCE" w:rsidTr="00F9174C" w14:paraId="025A8C5C" w14:textId="77777777">
        <w:trPr>
          <w:jc w:val="center"/>
        </w:trPr>
        <w:tc>
          <w:tcPr>
            <w:tcW w:w="6091" w:type="dxa"/>
          </w:tcPr>
          <w:p w:rsidRPr="005E0391" w:rsidR="002B7BCE" w:rsidP="00F9174C" w:rsidRDefault="002B7BCE" w14:paraId="2F0FC5BA" w14:textId="77777777">
            <w:pPr>
              <w:spacing w:before="100" w:beforeAutospacing="1"/>
              <w:rPr>
                <w:rFonts w:cs="Arial"/>
                <w:szCs w:val="24"/>
              </w:rPr>
            </w:pPr>
            <w:r w:rsidRPr="005E0391">
              <w:rPr>
                <w:rFonts w:cs="Arial"/>
                <w:szCs w:val="24"/>
              </w:rPr>
              <w:t>An enthusiasm and understanding of EDI and the ability to engage and support communities working closely with our EDI Director and other relevant stakeholders and groups.</w:t>
            </w:r>
          </w:p>
        </w:tc>
        <w:tc>
          <w:tcPr>
            <w:tcW w:w="1351" w:type="dxa"/>
          </w:tcPr>
          <w:p w:rsidRPr="005E0391" w:rsidR="002B7BCE" w:rsidP="00F9174C" w:rsidRDefault="002B7BCE" w14:paraId="0B2133EF" w14:textId="77777777">
            <w:pPr>
              <w:spacing w:before="100" w:beforeAutospacing="1"/>
              <w:jc w:val="center"/>
              <w:rPr>
                <w:rFonts w:cs="Arial"/>
                <w:szCs w:val="24"/>
              </w:rPr>
            </w:pPr>
            <w:r w:rsidRPr="005E0391">
              <w:rPr>
                <w:rFonts w:cs="Arial"/>
                <w:szCs w:val="24"/>
              </w:rPr>
              <w:t>D</w:t>
            </w:r>
          </w:p>
        </w:tc>
        <w:tc>
          <w:tcPr>
            <w:tcW w:w="1136" w:type="dxa"/>
          </w:tcPr>
          <w:p w:rsidRPr="005E0391" w:rsidR="002B7BCE" w:rsidP="00F9174C" w:rsidRDefault="002B7BCE" w14:paraId="13D2169E"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7DBA671D" w14:textId="77777777">
            <w:pPr>
              <w:spacing w:before="100" w:beforeAutospacing="1"/>
              <w:jc w:val="center"/>
              <w:rPr>
                <w:rFonts w:cs="Arial"/>
                <w:szCs w:val="24"/>
              </w:rPr>
            </w:pPr>
          </w:p>
        </w:tc>
        <w:tc>
          <w:tcPr>
            <w:tcW w:w="580" w:type="dxa"/>
          </w:tcPr>
          <w:p w:rsidRPr="005E0391" w:rsidR="002B7BCE" w:rsidP="00F9174C" w:rsidRDefault="002B7BCE" w14:paraId="7312BAD1"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3095EAB9" w14:textId="77777777">
            <w:pPr>
              <w:spacing w:before="100" w:beforeAutospacing="1"/>
              <w:jc w:val="center"/>
              <w:rPr>
                <w:rFonts w:cs="Arial"/>
                <w:szCs w:val="24"/>
              </w:rPr>
            </w:pPr>
          </w:p>
        </w:tc>
      </w:tr>
      <w:tr w:rsidRPr="003065B3" w:rsidR="002B7BCE" w:rsidTr="00F9174C" w14:paraId="070973FC" w14:textId="77777777">
        <w:trPr>
          <w:jc w:val="center"/>
        </w:trPr>
        <w:tc>
          <w:tcPr>
            <w:tcW w:w="11052" w:type="dxa"/>
            <w:gridSpan w:val="6"/>
            <w:shd w:val="clear" w:color="auto" w:fill="E2EFD9" w:themeFill="accent6" w:themeFillTint="33"/>
          </w:tcPr>
          <w:p w:rsidRPr="005E0391" w:rsidR="002B7BCE" w:rsidP="00F9174C" w:rsidRDefault="002B7BCE" w14:paraId="66C74E08" w14:textId="77777777">
            <w:pPr>
              <w:spacing w:before="100" w:beforeAutospacing="1"/>
              <w:rPr>
                <w:rFonts w:cs="Arial"/>
                <w:b/>
                <w:bCs w:val="0"/>
                <w:color w:val="00B050"/>
                <w:szCs w:val="24"/>
              </w:rPr>
            </w:pPr>
            <w:r w:rsidRPr="005E0391">
              <w:rPr>
                <w:rFonts w:cs="Arial"/>
                <w:b/>
                <w:bCs w:val="0"/>
                <w:color w:val="00B050"/>
                <w:szCs w:val="24"/>
              </w:rPr>
              <w:t>Other requirements</w:t>
            </w:r>
          </w:p>
        </w:tc>
      </w:tr>
      <w:tr w:rsidRPr="003065B3" w:rsidR="002B7BCE" w:rsidTr="00F9174C" w14:paraId="53A603CE" w14:textId="77777777">
        <w:trPr>
          <w:jc w:val="center"/>
        </w:trPr>
        <w:tc>
          <w:tcPr>
            <w:tcW w:w="6091" w:type="dxa"/>
          </w:tcPr>
          <w:p w:rsidRPr="005E0391" w:rsidR="002B7BCE" w:rsidP="00F9174C" w:rsidRDefault="002B7BCE" w14:paraId="10B34452" w14:textId="77777777">
            <w:pPr>
              <w:spacing w:before="100" w:beforeAutospacing="1"/>
              <w:rPr>
                <w:rFonts w:cs="Arial"/>
                <w:szCs w:val="24"/>
              </w:rPr>
            </w:pPr>
            <w:r w:rsidRPr="005E0391">
              <w:rPr>
                <w:rFonts w:cs="Arial"/>
                <w:szCs w:val="24"/>
              </w:rPr>
              <w:t>The role will include evening and weekend work, so ability to work unsociable hours is essential.</w:t>
            </w:r>
          </w:p>
        </w:tc>
        <w:tc>
          <w:tcPr>
            <w:tcW w:w="1351" w:type="dxa"/>
          </w:tcPr>
          <w:p w:rsidRPr="005E0391" w:rsidR="002B7BCE" w:rsidP="00F9174C" w:rsidRDefault="002B7BCE" w14:paraId="4850B2FD" w14:textId="77777777">
            <w:pPr>
              <w:spacing w:before="100" w:beforeAutospacing="1"/>
              <w:jc w:val="center"/>
              <w:rPr>
                <w:rFonts w:cs="Arial"/>
                <w:szCs w:val="24"/>
              </w:rPr>
            </w:pPr>
            <w:r w:rsidRPr="005E0391">
              <w:rPr>
                <w:rFonts w:cs="Arial"/>
                <w:szCs w:val="24"/>
              </w:rPr>
              <w:t>E</w:t>
            </w:r>
          </w:p>
        </w:tc>
        <w:tc>
          <w:tcPr>
            <w:tcW w:w="1136" w:type="dxa"/>
          </w:tcPr>
          <w:p w:rsidRPr="005E0391" w:rsidR="002B7BCE" w:rsidP="00F9174C" w:rsidRDefault="002B7BCE" w14:paraId="5AEF6C66"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2E1E72C0" w14:textId="77777777">
            <w:pPr>
              <w:spacing w:before="100" w:beforeAutospacing="1"/>
              <w:jc w:val="center"/>
              <w:rPr>
                <w:rFonts w:cs="Arial"/>
                <w:szCs w:val="24"/>
              </w:rPr>
            </w:pPr>
          </w:p>
        </w:tc>
        <w:tc>
          <w:tcPr>
            <w:tcW w:w="580" w:type="dxa"/>
          </w:tcPr>
          <w:p w:rsidRPr="005E0391" w:rsidR="002B7BCE" w:rsidP="00F9174C" w:rsidRDefault="002B7BCE" w14:paraId="61250697"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647ABCB3" w14:textId="77777777">
            <w:pPr>
              <w:spacing w:before="100" w:beforeAutospacing="1"/>
              <w:jc w:val="center"/>
              <w:rPr>
                <w:rFonts w:cs="Arial"/>
                <w:szCs w:val="24"/>
              </w:rPr>
            </w:pPr>
          </w:p>
        </w:tc>
      </w:tr>
      <w:tr w:rsidRPr="003065B3" w:rsidR="002B7BCE" w:rsidTr="00F9174C" w14:paraId="40E358CC" w14:textId="77777777">
        <w:trPr>
          <w:jc w:val="center"/>
        </w:trPr>
        <w:tc>
          <w:tcPr>
            <w:tcW w:w="6091" w:type="dxa"/>
          </w:tcPr>
          <w:p w:rsidRPr="005E0391" w:rsidR="002B7BCE" w:rsidP="00F9174C" w:rsidRDefault="002B7BCE" w14:paraId="22ECDB71" w14:textId="77777777">
            <w:pPr>
              <w:spacing w:before="100" w:beforeAutospacing="1"/>
              <w:rPr>
                <w:rFonts w:cs="Arial"/>
                <w:szCs w:val="24"/>
              </w:rPr>
            </w:pPr>
            <w:r w:rsidRPr="005E0391">
              <w:rPr>
                <w:rFonts w:cs="Arial"/>
                <w:szCs w:val="24"/>
              </w:rPr>
              <w:t>An Enhanced EKF DBS check with Children’s Barred List check is required for this role.</w:t>
            </w:r>
          </w:p>
        </w:tc>
        <w:tc>
          <w:tcPr>
            <w:tcW w:w="1351" w:type="dxa"/>
          </w:tcPr>
          <w:p w:rsidRPr="005E0391" w:rsidR="002B7BCE" w:rsidP="00F9174C" w:rsidRDefault="002B7BCE" w14:paraId="73AB3D36" w14:textId="77777777">
            <w:pPr>
              <w:spacing w:before="100" w:beforeAutospacing="1"/>
              <w:jc w:val="center"/>
              <w:rPr>
                <w:rFonts w:cs="Arial"/>
                <w:szCs w:val="24"/>
              </w:rPr>
            </w:pPr>
            <w:r w:rsidRPr="005E0391">
              <w:rPr>
                <w:rFonts w:cs="Arial"/>
                <w:szCs w:val="24"/>
              </w:rPr>
              <w:t>E</w:t>
            </w:r>
          </w:p>
        </w:tc>
        <w:tc>
          <w:tcPr>
            <w:tcW w:w="1136" w:type="dxa"/>
          </w:tcPr>
          <w:p w:rsidRPr="005E0391" w:rsidR="002B7BCE" w:rsidP="00F9174C" w:rsidRDefault="002B7BCE" w14:paraId="0B58458B" w14:textId="77777777">
            <w:pPr>
              <w:spacing w:before="100" w:beforeAutospacing="1"/>
              <w:jc w:val="center"/>
              <w:rPr>
                <w:rFonts w:cs="Arial"/>
                <w:szCs w:val="24"/>
              </w:rPr>
            </w:pPr>
            <w:r w:rsidRPr="005E0391">
              <w:rPr>
                <w:rFonts w:cs="Arial"/>
                <w:szCs w:val="24"/>
              </w:rPr>
              <w:t>X</w:t>
            </w:r>
          </w:p>
        </w:tc>
        <w:tc>
          <w:tcPr>
            <w:tcW w:w="641" w:type="dxa"/>
          </w:tcPr>
          <w:p w:rsidRPr="005E0391" w:rsidR="002B7BCE" w:rsidP="00F9174C" w:rsidRDefault="002B7BCE" w14:paraId="5470A1F6" w14:textId="77777777">
            <w:pPr>
              <w:spacing w:before="100" w:beforeAutospacing="1"/>
              <w:jc w:val="center"/>
              <w:rPr>
                <w:rFonts w:cs="Arial"/>
                <w:szCs w:val="24"/>
              </w:rPr>
            </w:pPr>
          </w:p>
        </w:tc>
        <w:tc>
          <w:tcPr>
            <w:tcW w:w="580" w:type="dxa"/>
          </w:tcPr>
          <w:p w:rsidRPr="005E0391" w:rsidR="002B7BCE" w:rsidP="00F9174C" w:rsidRDefault="002B7BCE" w14:paraId="00024A9D" w14:textId="77777777">
            <w:pPr>
              <w:spacing w:before="100" w:beforeAutospacing="1"/>
              <w:jc w:val="center"/>
              <w:rPr>
                <w:rFonts w:cs="Arial"/>
                <w:szCs w:val="24"/>
              </w:rPr>
            </w:pPr>
            <w:r w:rsidRPr="005E0391">
              <w:rPr>
                <w:rFonts w:cs="Arial"/>
                <w:szCs w:val="24"/>
              </w:rPr>
              <w:t>X</w:t>
            </w:r>
          </w:p>
        </w:tc>
        <w:tc>
          <w:tcPr>
            <w:tcW w:w="1253" w:type="dxa"/>
          </w:tcPr>
          <w:p w:rsidRPr="005E0391" w:rsidR="002B7BCE" w:rsidP="00F9174C" w:rsidRDefault="002B7BCE" w14:paraId="72F52041" w14:textId="77777777">
            <w:pPr>
              <w:spacing w:before="100" w:beforeAutospacing="1"/>
              <w:jc w:val="center"/>
              <w:rPr>
                <w:rFonts w:cs="Arial"/>
                <w:szCs w:val="24"/>
              </w:rPr>
            </w:pPr>
          </w:p>
        </w:tc>
      </w:tr>
    </w:tbl>
    <w:p w:rsidR="002B7BCE" w:rsidP="002B7BCE" w:rsidRDefault="002B7BCE" w14:paraId="6CD26332" w14:textId="3929894B">
      <w:pPr>
        <w:spacing w:before="180"/>
        <w:rPr>
          <w:rFonts w:cs="Arial"/>
          <w:b/>
          <w:color w:val="00B050"/>
          <w:szCs w:val="24"/>
          <w:highlight w:val="yellow"/>
          <w:lang w:eastAsia="en-GB"/>
        </w:rPr>
      </w:pPr>
    </w:p>
    <w:p w:rsidR="005E0391" w:rsidP="149542B0" w:rsidRDefault="005E0391" w14:paraId="0984DD96" w14:textId="3BC8B529">
      <w:pPr>
        <w:spacing w:before="180"/>
        <w:rPr>
          <w:rFonts w:cs="Arial"/>
          <w:b w:val="1"/>
          <w:bCs w:val="1"/>
          <w:color w:val="00B050"/>
          <w:highlight w:val="yellow"/>
          <w:lang w:eastAsia="en-GB"/>
        </w:rPr>
      </w:pPr>
    </w:p>
    <w:p w:rsidR="149542B0" w:rsidP="149542B0" w:rsidRDefault="149542B0" w14:paraId="52268CF7" w14:textId="3ADF2E5C">
      <w:pPr>
        <w:pStyle w:val="Normal"/>
        <w:spacing w:before="180"/>
        <w:rPr>
          <w:rFonts w:cs="Arial"/>
          <w:b w:val="1"/>
          <w:bCs w:val="1"/>
          <w:color w:val="00B050"/>
          <w:highlight w:val="yellow"/>
          <w:lang w:eastAsia="en-GB"/>
        </w:rPr>
      </w:pPr>
    </w:p>
    <w:p w:rsidR="149542B0" w:rsidP="149542B0" w:rsidRDefault="149542B0" w14:paraId="6F73D643" w14:textId="46314FDA">
      <w:pPr>
        <w:pStyle w:val="Normal"/>
        <w:spacing w:before="180"/>
        <w:rPr>
          <w:rFonts w:cs="Arial"/>
          <w:b w:val="1"/>
          <w:bCs w:val="1"/>
          <w:color w:val="00B050"/>
          <w:highlight w:val="yellow"/>
          <w:lang w:eastAsia="en-GB"/>
        </w:rPr>
      </w:pPr>
    </w:p>
    <w:p w:rsidRPr="003065B3" w:rsidR="005E0391" w:rsidP="002B7BCE" w:rsidRDefault="005E0391" w14:paraId="1DDABADE" w14:textId="77777777">
      <w:pPr>
        <w:spacing w:before="180"/>
        <w:rPr>
          <w:rFonts w:cs="Arial"/>
          <w:b/>
          <w:color w:val="00B050"/>
          <w:szCs w:val="24"/>
          <w:highlight w:val="yellow"/>
          <w:lang w:eastAsia="en-GB"/>
        </w:rPr>
      </w:pPr>
    </w:p>
    <w:p w:rsidRPr="005E0391" w:rsidR="002B7BCE" w:rsidP="002B7BCE" w:rsidRDefault="002B7BCE" w14:paraId="5E34743E" w14:textId="77777777">
      <w:pPr>
        <w:spacing w:before="180"/>
        <w:rPr>
          <w:rFonts w:cs="Arial"/>
          <w:color w:val="00B050"/>
          <w:szCs w:val="24"/>
          <w:lang w:eastAsia="en-GB"/>
        </w:rPr>
      </w:pPr>
      <w:r w:rsidRPr="005E0391">
        <w:rPr>
          <w:rFonts w:cs="Arial"/>
          <w:b/>
          <w:color w:val="00B050"/>
          <w:szCs w:val="24"/>
          <w:lang w:eastAsia="en-GB"/>
        </w:rPr>
        <w:t>To Apply</w:t>
      </w:r>
    </w:p>
    <w:p w:rsidRPr="005E0391" w:rsidR="002B7BCE" w:rsidP="002B7BCE" w:rsidRDefault="002B7BCE" w14:paraId="1D5C4AC3" w14:textId="459F79D4">
      <w:pPr>
        <w:spacing w:before="180"/>
        <w:rPr>
          <w:rFonts w:cs="Arial"/>
          <w:szCs w:val="24"/>
          <w:lang w:eastAsia="en-GB"/>
        </w:rPr>
      </w:pPr>
      <w:r w:rsidRPr="005E0391">
        <w:rPr>
          <w:rFonts w:cs="Arial"/>
          <w:szCs w:val="24"/>
          <w:lang w:eastAsia="en-GB"/>
        </w:rPr>
        <w:t xml:space="preserve">Please forward both your CV, and a Cover Letter stating your experience and suitability for the role to the EKF </w:t>
      </w:r>
      <w:r w:rsidRPr="005E0391" w:rsidR="008D1C29">
        <w:rPr>
          <w:rFonts w:cs="Arial"/>
          <w:szCs w:val="24"/>
          <w:lang w:eastAsia="en-GB"/>
        </w:rPr>
        <w:t>Lead Child Protection Officer</w:t>
      </w:r>
      <w:r w:rsidRPr="005E0391">
        <w:rPr>
          <w:rFonts w:cs="Arial"/>
          <w:szCs w:val="24"/>
          <w:lang w:eastAsia="en-GB"/>
        </w:rPr>
        <w:t xml:space="preserve">. </w:t>
      </w:r>
    </w:p>
    <w:p w:rsidRPr="005E0391" w:rsidR="002B7BCE" w:rsidP="002B7BCE" w:rsidRDefault="002B7BCE" w14:paraId="78ACE551" w14:textId="77777777">
      <w:pPr>
        <w:spacing w:before="180"/>
        <w:rPr>
          <w:rFonts w:cs="Arial"/>
          <w:color w:val="0E3155"/>
          <w:szCs w:val="24"/>
          <w:lang w:eastAsia="en-GB"/>
        </w:rPr>
      </w:pPr>
      <w:r w:rsidRPr="005E0391">
        <w:rPr>
          <w:rFonts w:cs="Arial"/>
          <w:szCs w:val="24"/>
          <w:lang w:eastAsia="en-GB"/>
        </w:rPr>
        <w:t xml:space="preserve">Closing date for application is </w:t>
      </w:r>
      <w:r w:rsidRPr="005E0391">
        <w:rPr>
          <w:rFonts w:cs="Arial"/>
          <w:color w:val="FF0000"/>
          <w:szCs w:val="24"/>
          <w:lang w:eastAsia="en-GB"/>
        </w:rPr>
        <w:t xml:space="preserve">INSERT HERE </w:t>
      </w:r>
      <w:r w:rsidRPr="005E0391">
        <w:rPr>
          <w:rFonts w:cs="Arial"/>
          <w:szCs w:val="24"/>
          <w:lang w:eastAsia="en-GB"/>
        </w:rPr>
        <w:t xml:space="preserve">with interviews being held w/c </w:t>
      </w:r>
      <w:r w:rsidRPr="005E0391">
        <w:rPr>
          <w:rFonts w:cs="Arial"/>
          <w:color w:val="FF0000"/>
          <w:szCs w:val="24"/>
          <w:lang w:eastAsia="en-GB"/>
        </w:rPr>
        <w:t>INSERT HERE.</w:t>
      </w:r>
    </w:p>
    <w:p w:rsidRPr="005E0391" w:rsidR="002B7BCE" w:rsidP="002B7BCE" w:rsidRDefault="002B7BCE" w14:paraId="1BE64366" w14:textId="77777777">
      <w:pPr>
        <w:spacing w:before="180"/>
        <w:rPr>
          <w:rFonts w:cs="Arial"/>
          <w:szCs w:val="24"/>
          <w:lang w:eastAsia="en-GB"/>
        </w:rPr>
      </w:pPr>
      <w:r w:rsidRPr="005E0391">
        <w:rPr>
          <w:rFonts w:cs="Arial"/>
          <w:szCs w:val="24"/>
          <w:lang w:eastAsia="en-GB"/>
        </w:rPr>
        <w:t>The EKF is committed to safeguarding and protecting the children and young people that we work with. As such, all posts are subject to a process of vetting, including the disclosure of criminal records and the seeking of references. We ensure that we have a range of policies and procedures in place which promote safeguarding and safer working practice across our services.</w:t>
      </w:r>
    </w:p>
    <w:p w:rsidRPr="00A724A6" w:rsidR="002B7BCE" w:rsidP="002B7BCE" w:rsidRDefault="002B7BCE" w14:paraId="6BB453FA" w14:textId="77777777">
      <w:pPr>
        <w:spacing w:before="180"/>
        <w:rPr>
          <w:rFonts w:cs="Arial"/>
          <w:szCs w:val="24"/>
          <w:lang w:eastAsia="en-GB"/>
        </w:rPr>
      </w:pPr>
      <w:r w:rsidRPr="005E0391">
        <w:rPr>
          <w:rFonts w:cs="Arial"/>
          <w:szCs w:val="24"/>
          <w:lang w:eastAsia="en-GB"/>
        </w:rPr>
        <w:t>The EKF are equal opportunity employers and prohibit discrimination and harassment of any kind. We are committed to the principle of equal employment opportunity for all employees and to providing employees with a work environment free of discrimination and harassment.</w:t>
      </w:r>
    </w:p>
    <w:p w:rsidR="00C8425A" w:rsidRDefault="00C8425A" w14:paraId="6D3A4AA9" w14:textId="4D214CB9">
      <w:pPr>
        <w:spacing w:after="160" w:line="259" w:lineRule="auto"/>
        <w:rPr>
          <w:szCs w:val="24"/>
        </w:rPr>
        <w:sectPr w:rsidR="00C8425A" w:rsidSect="004C4C5D">
          <w:footerReference w:type="default" r:id="rId22"/>
          <w:footerReference w:type="first" r:id="rId23"/>
          <w:pgSz w:w="11906" w:h="16838" w:orient="portrait" w:code="9"/>
          <w:pgMar w:top="709" w:right="720" w:bottom="720" w:left="720" w:header="567" w:footer="567" w:gutter="0"/>
          <w:cols w:space="708"/>
          <w:formProt w:val="0"/>
          <w:titlePg/>
          <w:docGrid w:linePitch="360"/>
        </w:sectPr>
      </w:pPr>
    </w:p>
    <w:p w:rsidRPr="00095C8F" w:rsidR="00CE2991" w:rsidRDefault="002E606B" w14:paraId="2AB4C018" w14:textId="0830B9BC">
      <w:pPr>
        <w:spacing w:after="160" w:line="259" w:lineRule="auto"/>
        <w:rPr>
          <w:b/>
          <w:bCs w:val="0"/>
          <w:szCs w:val="24"/>
        </w:rPr>
      </w:pPr>
      <w:r>
        <w:rPr>
          <w:noProof/>
          <w:szCs w:val="24"/>
          <w:lang w:eastAsia="en-GB"/>
        </w:rPr>
        <w:drawing>
          <wp:anchor distT="0" distB="0" distL="114300" distR="114300" simplePos="0" relativeHeight="251679744" behindDoc="0" locked="0" layoutInCell="1" allowOverlap="1" wp14:anchorId="1A1FF3F0" wp14:editId="0931A544">
            <wp:simplePos x="0" y="0"/>
            <wp:positionH relativeFrom="column">
              <wp:posOffset>-336550</wp:posOffset>
            </wp:positionH>
            <wp:positionV relativeFrom="paragraph">
              <wp:posOffset>-418465</wp:posOffset>
            </wp:positionV>
            <wp:extent cx="10298864" cy="5293895"/>
            <wp:effectExtent l="0" t="0" r="83820" b="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537A76">
        <w:rPr>
          <w:b/>
          <w:bCs w:val="0"/>
          <w:szCs w:val="24"/>
        </w:rPr>
        <w:t>Appendix C</w:t>
      </w:r>
      <w:r w:rsidRPr="00095C8F" w:rsidR="00CE2991">
        <w:rPr>
          <w:b/>
          <w:bCs w:val="0"/>
          <w:szCs w:val="24"/>
        </w:rPr>
        <w:t xml:space="preserve"> – EKF Committee and Meeting Structure Organogram</w:t>
      </w:r>
    </w:p>
    <w:p w:rsidR="00F13843" w:rsidP="149542B0" w:rsidRDefault="00F13843" w14:paraId="3BE13A73" w14:textId="38AB3138">
      <w:pPr>
        <w:pStyle w:val="Normal"/>
        <w:spacing w:after="160" w:line="259" w:lineRule="auto"/>
        <w:sectPr w:rsidR="00F13843" w:rsidSect="00CE2991">
          <w:pgSz w:w="16838" w:h="11906" w:orient="landscape" w:code="9"/>
          <w:pgMar w:top="720" w:right="709" w:bottom="720" w:left="720" w:header="567" w:footer="567" w:gutter="0"/>
          <w:cols w:space="708"/>
          <w:formProt w:val="0"/>
          <w:titlePg/>
          <w:docGrid w:linePitch="360"/>
        </w:sectPr>
      </w:pPr>
    </w:p>
    <w:p w:rsidR="00537A76" w:rsidP="00537A76" w:rsidRDefault="00537A76" w14:paraId="7CD27FEB" w14:textId="77777777">
      <w:pPr>
        <w:pStyle w:val="NormalWeb"/>
        <w:shd w:val="clear" w:color="auto" w:fill="FFFFFF"/>
        <w:spacing w:before="0" w:beforeAutospacing="0" w:after="300" w:afterAutospacing="0" w:line="276" w:lineRule="auto"/>
        <w:textAlignment w:val="baseline"/>
        <w:rPr>
          <w:rFonts w:ascii="Arial" w:hAnsi="Arial" w:cs="Arial"/>
          <w:b/>
          <w:i/>
        </w:rPr>
      </w:pPr>
    </w:p>
    <w:p w:rsidRPr="00537A76" w:rsidR="00537A76" w:rsidP="00537A76" w:rsidRDefault="00537A76" w14:paraId="32824E36" w14:textId="403DBD63">
      <w:pPr>
        <w:pStyle w:val="NormalWeb"/>
        <w:shd w:val="clear" w:color="auto" w:fill="FFFFFF"/>
        <w:spacing w:before="0" w:beforeAutospacing="0" w:after="300" w:afterAutospacing="0" w:line="276" w:lineRule="auto"/>
        <w:textAlignment w:val="baseline"/>
        <w:rPr>
          <w:rFonts w:ascii="Arial" w:hAnsi="Arial" w:cs="Arial"/>
          <w:b/>
          <w:iCs/>
        </w:rPr>
      </w:pPr>
      <w:r w:rsidRPr="00537A76">
        <w:rPr>
          <w:rFonts w:ascii="Arial" w:hAnsi="Arial" w:cs="Arial"/>
          <w:b/>
          <w:iCs/>
        </w:rPr>
        <w:t>Appendix D – Job Description for Association Child Safeguarding Officers</w:t>
      </w:r>
    </w:p>
    <w:tbl>
      <w:tblPr>
        <w:tblW w:w="0" w:type="auto"/>
        <w:tblLook w:val="01E0" w:firstRow="1" w:lastRow="1" w:firstColumn="1" w:lastColumn="1" w:noHBand="0" w:noVBand="0"/>
      </w:tblPr>
      <w:tblGrid>
        <w:gridCol w:w="10188"/>
      </w:tblGrid>
      <w:tr w:rsidRPr="001D7E24" w:rsidR="00537A76" w:rsidTr="00602DF7" w14:paraId="3388798C" w14:textId="77777777">
        <w:trPr>
          <w:trHeight w:val="4621"/>
        </w:trPr>
        <w:tc>
          <w:tcPr>
            <w:tcW w:w="10188" w:type="dxa"/>
            <w:tcBorders>
              <w:top w:val="single" w:color="auto" w:sz="4" w:space="0"/>
              <w:left w:val="single" w:color="auto" w:sz="4" w:space="0"/>
              <w:right w:val="single" w:color="auto" w:sz="4" w:space="0"/>
            </w:tcBorders>
          </w:tcPr>
          <w:p w:rsidRPr="00537A76" w:rsidR="00537A76" w:rsidP="00602DF7" w:rsidRDefault="00537A76" w14:paraId="4BFF4090" w14:textId="77777777">
            <w:pPr>
              <w:jc w:val="center"/>
              <w:rPr>
                <w:rFonts w:cs="Arial"/>
                <w:b/>
                <w:color w:val="FF0000"/>
                <w:u w:val="single"/>
              </w:rPr>
            </w:pPr>
            <w:r w:rsidRPr="00537A76">
              <w:rPr>
                <w:rFonts w:cs="Arial"/>
                <w:b/>
                <w:color w:val="FF0000"/>
                <w:u w:val="single"/>
              </w:rPr>
              <w:t>JOB DESCRIPTION FOR ASSOCIATION CHILD SAFEGUARDING OFFICERS</w:t>
            </w:r>
          </w:p>
          <w:p w:rsidRPr="00537A76" w:rsidR="00537A76" w:rsidP="00602DF7" w:rsidRDefault="00537A76" w14:paraId="1A5CB114" w14:textId="77777777">
            <w:pPr>
              <w:rPr>
                <w:rFonts w:cs="Arial"/>
                <w:b/>
                <w:u w:val="single"/>
              </w:rPr>
            </w:pPr>
          </w:p>
          <w:p w:rsidRPr="00537A76" w:rsidR="00537A76" w:rsidP="00602DF7" w:rsidRDefault="00537A76" w14:paraId="7101FACB" w14:textId="77777777">
            <w:pPr>
              <w:rPr>
                <w:rFonts w:cs="Arial"/>
                <w:b/>
                <w:u w:val="single"/>
              </w:rPr>
            </w:pPr>
          </w:p>
          <w:p w:rsidRPr="00537A76" w:rsidR="00537A76" w:rsidP="00602DF7" w:rsidRDefault="00537A76" w14:paraId="73FF363A" w14:textId="77777777">
            <w:pPr>
              <w:rPr>
                <w:rFonts w:cs="Arial"/>
                <w:b/>
                <w:color w:val="00B050"/>
                <w:u w:val="single"/>
              </w:rPr>
            </w:pPr>
            <w:r w:rsidRPr="00537A76">
              <w:rPr>
                <w:rFonts w:cs="Arial"/>
                <w:b/>
                <w:color w:val="00B050"/>
                <w:u w:val="single"/>
              </w:rPr>
              <w:t xml:space="preserve">About the role </w:t>
            </w:r>
          </w:p>
          <w:p w:rsidRPr="00537A76" w:rsidR="00537A76" w:rsidP="00602DF7" w:rsidRDefault="00537A76" w14:paraId="20D05246" w14:textId="77777777">
            <w:pPr>
              <w:rPr>
                <w:rFonts w:cs="Arial"/>
              </w:rPr>
            </w:pPr>
            <w:r w:rsidRPr="00537A76">
              <w:rPr>
                <w:rFonts w:cs="Arial"/>
              </w:rPr>
              <w:t>The person within a karate organisation or club with primary responsibility for managing and reporting concerns about children and for putting into place procedures to safeguard children in the club in accordance with EKF policy.</w:t>
            </w:r>
          </w:p>
          <w:p w:rsidRPr="00537A76" w:rsidR="00537A76" w:rsidP="00602DF7" w:rsidRDefault="00537A76" w14:paraId="72F0FD00" w14:textId="77777777">
            <w:pPr>
              <w:rPr>
                <w:rFonts w:cs="Arial"/>
              </w:rPr>
            </w:pPr>
          </w:p>
          <w:p w:rsidRPr="00537A76" w:rsidR="00537A76" w:rsidP="00602DF7" w:rsidRDefault="00537A76" w14:paraId="2226E456" w14:textId="77777777">
            <w:pPr>
              <w:rPr>
                <w:rFonts w:cs="Arial"/>
                <w:b/>
                <w:color w:val="00B050"/>
                <w:u w:val="single"/>
              </w:rPr>
            </w:pPr>
            <w:r w:rsidRPr="00537A76">
              <w:rPr>
                <w:rFonts w:cs="Arial"/>
                <w:b/>
                <w:color w:val="00B050"/>
                <w:u w:val="single"/>
              </w:rPr>
              <w:t>Job Description</w:t>
            </w:r>
          </w:p>
          <w:p w:rsidRPr="00537A76" w:rsidR="00537A76" w:rsidP="00602DF7" w:rsidRDefault="00537A76" w14:paraId="49126A1E" w14:textId="77777777">
            <w:pPr>
              <w:pStyle w:val="ListParagraph"/>
              <w:numPr>
                <w:ilvl w:val="0"/>
                <w:numId w:val="43"/>
              </w:numPr>
              <w:spacing w:after="160" w:line="259" w:lineRule="auto"/>
              <w:contextualSpacing/>
              <w:rPr>
                <w:rFonts w:cs="Arial"/>
              </w:rPr>
            </w:pPr>
            <w:r w:rsidRPr="00537A76">
              <w:rPr>
                <w:rFonts w:cs="Arial"/>
              </w:rPr>
              <w:t>Work collaboratively with others to promote a positive child-centred environment</w:t>
            </w:r>
          </w:p>
          <w:p w:rsidRPr="00537A76" w:rsidR="00537A76" w:rsidP="00602DF7" w:rsidRDefault="00537A76" w14:paraId="627DE78C" w14:textId="77777777">
            <w:pPr>
              <w:pStyle w:val="ListParagraph"/>
              <w:numPr>
                <w:ilvl w:val="0"/>
                <w:numId w:val="43"/>
              </w:numPr>
              <w:spacing w:after="160" w:line="259" w:lineRule="auto"/>
              <w:contextualSpacing/>
              <w:rPr>
                <w:rFonts w:cs="Arial"/>
              </w:rPr>
            </w:pPr>
            <w:r w:rsidRPr="00537A76">
              <w:rPr>
                <w:rFonts w:cs="Arial"/>
              </w:rPr>
              <w:t>Assist in ensuring the Association/club meets its requirements to the EKF</w:t>
            </w:r>
          </w:p>
          <w:p w:rsidRPr="00537A76" w:rsidR="00537A76" w:rsidP="00602DF7" w:rsidRDefault="00537A76" w14:paraId="1328E038" w14:textId="77777777">
            <w:pPr>
              <w:pStyle w:val="ListParagraph"/>
              <w:numPr>
                <w:ilvl w:val="0"/>
                <w:numId w:val="43"/>
              </w:numPr>
              <w:spacing w:after="160" w:line="259" w:lineRule="auto"/>
              <w:contextualSpacing/>
              <w:rPr>
                <w:rFonts w:cs="Arial"/>
              </w:rPr>
            </w:pPr>
            <w:r w:rsidRPr="00537A76">
              <w:rPr>
                <w:rFonts w:cs="Arial"/>
              </w:rPr>
              <w:t>Act as a point of contact for staff, volunteers, coaches, parents and athletes to raise concerns</w:t>
            </w:r>
          </w:p>
          <w:p w:rsidRPr="00537A76" w:rsidR="00537A76" w:rsidP="00602DF7" w:rsidRDefault="00537A76" w14:paraId="222E8F93" w14:textId="77777777">
            <w:pPr>
              <w:pStyle w:val="ListParagraph"/>
              <w:numPr>
                <w:ilvl w:val="0"/>
                <w:numId w:val="43"/>
              </w:numPr>
              <w:spacing w:after="160" w:line="259" w:lineRule="auto"/>
              <w:contextualSpacing/>
              <w:rPr>
                <w:rFonts w:cs="Arial"/>
              </w:rPr>
            </w:pPr>
            <w:r w:rsidRPr="00537A76">
              <w:rPr>
                <w:rFonts w:cs="Arial"/>
              </w:rPr>
              <w:t>Liaise with the EKF Safeguarding Team and other relevant bodies e.g. police and local authority when concerns are raised</w:t>
            </w:r>
          </w:p>
          <w:p w:rsidRPr="00537A76" w:rsidR="00537A76" w:rsidP="00602DF7" w:rsidRDefault="00537A76" w14:paraId="6F46BBF6" w14:textId="77777777">
            <w:pPr>
              <w:pStyle w:val="ListParagraph"/>
              <w:numPr>
                <w:ilvl w:val="0"/>
                <w:numId w:val="43"/>
              </w:numPr>
              <w:spacing w:after="160" w:line="259" w:lineRule="auto"/>
              <w:contextualSpacing/>
              <w:rPr>
                <w:rFonts w:cs="Arial"/>
              </w:rPr>
            </w:pPr>
            <w:r w:rsidRPr="00537A76">
              <w:rPr>
                <w:rFonts w:cs="Arial"/>
              </w:rPr>
              <w:t>Keep detailed records of concerns raised ensuring these are stored securely</w:t>
            </w:r>
          </w:p>
          <w:p w:rsidRPr="00537A76" w:rsidR="00537A76" w:rsidP="00602DF7" w:rsidRDefault="00537A76" w14:paraId="07A5CA1A" w14:textId="77777777">
            <w:pPr>
              <w:pStyle w:val="ListParagraph"/>
              <w:numPr>
                <w:ilvl w:val="0"/>
                <w:numId w:val="43"/>
              </w:numPr>
              <w:spacing w:after="160" w:line="259" w:lineRule="auto"/>
              <w:contextualSpacing/>
              <w:rPr>
                <w:rFonts w:cs="Arial"/>
              </w:rPr>
            </w:pPr>
            <w:r w:rsidRPr="00537A76">
              <w:rPr>
                <w:rFonts w:cs="Arial"/>
              </w:rPr>
              <w:t xml:space="preserve">Maintain confidentiality </w:t>
            </w:r>
          </w:p>
          <w:p w:rsidRPr="00537A76" w:rsidR="00537A76" w:rsidP="00602DF7" w:rsidRDefault="00537A76" w14:paraId="7E46F320" w14:textId="77777777">
            <w:pPr>
              <w:rPr>
                <w:rFonts w:cs="Arial"/>
                <w:b/>
                <w:color w:val="00B050"/>
                <w:u w:val="single"/>
              </w:rPr>
            </w:pPr>
            <w:r w:rsidRPr="00537A76">
              <w:rPr>
                <w:rFonts w:cs="Arial"/>
                <w:b/>
                <w:color w:val="00B050"/>
                <w:u w:val="single"/>
              </w:rPr>
              <w:t>Person specification</w:t>
            </w:r>
          </w:p>
          <w:p w:rsidRPr="00537A76" w:rsidR="00537A76" w:rsidP="00602DF7" w:rsidRDefault="00537A76" w14:paraId="02EA0EDC" w14:textId="77777777">
            <w:pPr>
              <w:pStyle w:val="ListParagraph"/>
              <w:numPr>
                <w:ilvl w:val="0"/>
                <w:numId w:val="43"/>
              </w:numPr>
              <w:spacing w:after="160" w:line="259" w:lineRule="auto"/>
              <w:contextualSpacing/>
              <w:rPr>
                <w:rFonts w:cs="Arial"/>
              </w:rPr>
            </w:pPr>
            <w:r w:rsidRPr="00537A76">
              <w:rPr>
                <w:rFonts w:cs="Arial"/>
              </w:rPr>
              <w:t>DBS checked or willingness to undertake</w:t>
            </w:r>
          </w:p>
          <w:p w:rsidRPr="00537A76" w:rsidR="00537A76" w:rsidP="00602DF7" w:rsidRDefault="00537A76" w14:paraId="6848C7B1" w14:textId="77777777">
            <w:pPr>
              <w:pStyle w:val="ListParagraph"/>
              <w:numPr>
                <w:ilvl w:val="0"/>
                <w:numId w:val="43"/>
              </w:numPr>
              <w:spacing w:after="160" w:line="259" w:lineRule="auto"/>
              <w:contextualSpacing/>
              <w:rPr>
                <w:rFonts w:cs="Arial"/>
              </w:rPr>
            </w:pPr>
            <w:r w:rsidRPr="00537A76">
              <w:rPr>
                <w:rFonts w:cs="Arial"/>
              </w:rPr>
              <w:t>Understanding of child protection and safeguarding and the difference between the two</w:t>
            </w:r>
          </w:p>
          <w:p w:rsidRPr="00537A76" w:rsidR="00537A76" w:rsidP="00602DF7" w:rsidRDefault="00537A76" w14:paraId="4B21ACDD" w14:textId="77777777">
            <w:pPr>
              <w:pStyle w:val="ListParagraph"/>
              <w:numPr>
                <w:ilvl w:val="0"/>
                <w:numId w:val="43"/>
              </w:numPr>
              <w:spacing w:after="160" w:line="259" w:lineRule="auto"/>
              <w:contextualSpacing/>
              <w:rPr>
                <w:rFonts w:cs="Arial"/>
              </w:rPr>
            </w:pPr>
            <w:r w:rsidRPr="00537A76">
              <w:rPr>
                <w:rFonts w:cs="Arial"/>
              </w:rPr>
              <w:t>Basic knowledge of the roles and responsibilities of statutory agencies (children’s social care, the police and the NSPCC)</w:t>
            </w:r>
          </w:p>
          <w:p w:rsidRPr="00537A76" w:rsidR="00537A76" w:rsidP="00602DF7" w:rsidRDefault="00537A76" w14:paraId="65F189C7" w14:textId="77777777">
            <w:pPr>
              <w:pStyle w:val="ListParagraph"/>
              <w:numPr>
                <w:ilvl w:val="0"/>
                <w:numId w:val="43"/>
              </w:numPr>
              <w:spacing w:after="160" w:line="259" w:lineRule="auto"/>
              <w:contextualSpacing/>
              <w:rPr>
                <w:rFonts w:cs="Arial"/>
              </w:rPr>
            </w:pPr>
            <w:r w:rsidRPr="00537A76">
              <w:rPr>
                <w:rFonts w:cs="Arial"/>
              </w:rPr>
              <w:t>Commitment to the cause of safeguarding</w:t>
            </w:r>
          </w:p>
          <w:p w:rsidRPr="00537A76" w:rsidR="00537A76" w:rsidP="00602DF7" w:rsidRDefault="00537A76" w14:paraId="7E3F7BEB" w14:textId="77777777">
            <w:pPr>
              <w:pStyle w:val="ListParagraph"/>
              <w:numPr>
                <w:ilvl w:val="0"/>
                <w:numId w:val="43"/>
              </w:numPr>
              <w:spacing w:after="160" w:line="259" w:lineRule="auto"/>
              <w:contextualSpacing/>
              <w:rPr>
                <w:rFonts w:cs="Arial"/>
              </w:rPr>
            </w:pPr>
            <w:r w:rsidRPr="00537A76">
              <w:rPr>
                <w:rFonts w:cs="Arial"/>
              </w:rPr>
              <w:t>Basic administration and computer skills</w:t>
            </w:r>
          </w:p>
          <w:p w:rsidRPr="00537A76" w:rsidR="00537A76" w:rsidP="00602DF7" w:rsidRDefault="00537A76" w14:paraId="6481E466" w14:textId="77777777">
            <w:pPr>
              <w:pStyle w:val="ListParagraph"/>
              <w:numPr>
                <w:ilvl w:val="0"/>
                <w:numId w:val="43"/>
              </w:numPr>
              <w:spacing w:after="160" w:line="259" w:lineRule="auto"/>
              <w:contextualSpacing/>
              <w:rPr>
                <w:rFonts w:cs="Arial"/>
              </w:rPr>
            </w:pPr>
            <w:r w:rsidRPr="00537A76">
              <w:rPr>
                <w:rFonts w:cs="Arial"/>
              </w:rPr>
              <w:t>Ability to communicate effectively with members</w:t>
            </w:r>
          </w:p>
          <w:p w:rsidRPr="00537A76" w:rsidR="00537A76" w:rsidP="00602DF7" w:rsidRDefault="00537A76" w14:paraId="66240AF9" w14:textId="77777777">
            <w:pPr>
              <w:pStyle w:val="ListParagraph"/>
              <w:numPr>
                <w:ilvl w:val="0"/>
                <w:numId w:val="43"/>
              </w:numPr>
              <w:spacing w:after="160" w:line="259" w:lineRule="auto"/>
              <w:contextualSpacing/>
              <w:rPr>
                <w:rFonts w:cs="Arial"/>
              </w:rPr>
            </w:pPr>
            <w:r w:rsidRPr="00537A76">
              <w:rPr>
                <w:rFonts w:cs="Arial"/>
              </w:rPr>
              <w:t>Knowledge of key contacts and where to signpost concerned parties</w:t>
            </w:r>
          </w:p>
          <w:p w:rsidRPr="00537A76" w:rsidR="00537A76" w:rsidP="00602DF7" w:rsidRDefault="00537A76" w14:paraId="0FC5DE35" w14:textId="77777777">
            <w:pPr>
              <w:pStyle w:val="ListParagraph"/>
              <w:numPr>
                <w:ilvl w:val="0"/>
                <w:numId w:val="43"/>
              </w:numPr>
              <w:spacing w:after="160" w:line="259" w:lineRule="auto"/>
              <w:contextualSpacing/>
              <w:rPr>
                <w:rFonts w:cs="Arial"/>
              </w:rPr>
            </w:pPr>
            <w:r w:rsidRPr="00537A76">
              <w:rPr>
                <w:rFonts w:cs="Arial"/>
              </w:rPr>
              <w:t>Understanding of boundaries to the role – recognition that this is not an investigatory role</w:t>
            </w:r>
          </w:p>
          <w:p w:rsidRPr="0073759E" w:rsidR="00537A76" w:rsidP="00602DF7" w:rsidRDefault="00537A76" w14:paraId="34EA5260" w14:textId="77777777">
            <w:pPr>
              <w:rPr>
                <w:rFonts w:cs="Arial"/>
                <w:i/>
              </w:rPr>
            </w:pPr>
            <w:r w:rsidRPr="00537A76">
              <w:rPr>
                <w:rFonts w:cs="Arial"/>
                <w:i/>
              </w:rPr>
              <w:t>N.B Training will be provided by the EKF for Association Safeguarding Officers.</w:t>
            </w:r>
            <w:r w:rsidRPr="0073759E">
              <w:rPr>
                <w:rFonts w:cs="Arial"/>
                <w:i/>
              </w:rPr>
              <w:t xml:space="preserve"> </w:t>
            </w:r>
          </w:p>
          <w:p w:rsidRPr="006B3DD7" w:rsidR="00537A76" w:rsidP="00602DF7" w:rsidRDefault="00537A76" w14:paraId="1C66EC6B" w14:textId="77777777">
            <w:pPr>
              <w:jc w:val="both"/>
              <w:rPr>
                <w:rFonts w:cs="Arial"/>
                <w:b/>
              </w:rPr>
            </w:pPr>
          </w:p>
        </w:tc>
      </w:tr>
      <w:tr w:rsidRPr="00CC7AA6" w:rsidR="00537A76" w:rsidTr="00602DF7" w14:paraId="78A25E00" w14:textId="77777777">
        <w:trPr>
          <w:trHeight w:val="731"/>
        </w:trPr>
        <w:tc>
          <w:tcPr>
            <w:tcW w:w="10188" w:type="dxa"/>
            <w:tcBorders>
              <w:left w:val="single" w:color="auto" w:sz="4" w:space="0"/>
              <w:bottom w:val="single" w:color="auto" w:sz="4" w:space="0"/>
              <w:right w:val="single" w:color="auto" w:sz="4" w:space="0"/>
            </w:tcBorders>
          </w:tcPr>
          <w:p w:rsidRPr="006B3DD7" w:rsidR="00537A76" w:rsidP="00602DF7" w:rsidRDefault="00537A76" w14:paraId="15ABBDF0" w14:textId="77777777">
            <w:pPr>
              <w:jc w:val="both"/>
              <w:rPr>
                <w:rFonts w:cs="Arial"/>
              </w:rPr>
            </w:pPr>
          </w:p>
        </w:tc>
      </w:tr>
    </w:tbl>
    <w:p w:rsidR="00537A76" w:rsidP="00537A76" w:rsidRDefault="00537A76" w14:paraId="07FD2096" w14:textId="77777777">
      <w:pPr>
        <w:pStyle w:val="NormalWeb"/>
        <w:shd w:val="clear" w:color="auto" w:fill="FFFFFF"/>
        <w:spacing w:before="0" w:beforeAutospacing="0" w:after="300" w:afterAutospacing="0" w:line="276" w:lineRule="auto"/>
        <w:textAlignment w:val="baseline"/>
        <w:rPr>
          <w:rFonts w:ascii="Arial" w:hAnsi="Arial" w:cs="Arial"/>
        </w:rPr>
      </w:pPr>
    </w:p>
    <w:p w:rsidR="00537A76" w:rsidP="00537A76" w:rsidRDefault="00537A76" w14:paraId="14D7D444" w14:textId="77777777">
      <w:pPr>
        <w:rPr>
          <w:szCs w:val="24"/>
          <w:lang w:eastAsia="en-GB"/>
        </w:rPr>
      </w:pPr>
      <w:r w:rsidRPr="00F248A9">
        <w:rPr>
          <w:szCs w:val="24"/>
          <w:lang w:eastAsia="en-GB"/>
        </w:rPr>
        <w:t xml:space="preserve">   </w:t>
      </w:r>
    </w:p>
    <w:p w:rsidR="00537A76" w:rsidP="00537A76" w:rsidRDefault="00537A76" w14:paraId="36F6E9E7" w14:textId="77777777">
      <w:pPr>
        <w:rPr>
          <w:szCs w:val="24"/>
          <w:lang w:eastAsia="en-GB"/>
        </w:rPr>
      </w:pPr>
    </w:p>
    <w:p w:rsidR="00537A76" w:rsidP="00537A76" w:rsidRDefault="00537A76" w14:paraId="39781B69" w14:textId="77777777">
      <w:pPr>
        <w:rPr>
          <w:szCs w:val="24"/>
          <w:lang w:eastAsia="en-GB"/>
        </w:rPr>
      </w:pPr>
    </w:p>
    <w:p w:rsidR="00537A76" w:rsidRDefault="00537A76" w14:paraId="383BA646" w14:textId="77777777">
      <w:pPr>
        <w:spacing w:after="160" w:line="259" w:lineRule="auto"/>
        <w:rPr>
          <w:b/>
          <w:bCs w:val="0"/>
          <w:szCs w:val="24"/>
          <w:highlight w:val="cyan"/>
        </w:rPr>
      </w:pPr>
      <w:r>
        <w:rPr>
          <w:b/>
          <w:bCs w:val="0"/>
          <w:szCs w:val="24"/>
          <w:highlight w:val="cyan"/>
        </w:rPr>
        <w:br w:type="page"/>
      </w:r>
    </w:p>
    <w:p w:rsidRPr="00537A76" w:rsidR="00F13843" w:rsidRDefault="00537A76" w14:paraId="07E1AC25" w14:textId="7761C827">
      <w:pPr>
        <w:spacing w:after="160" w:line="259" w:lineRule="auto"/>
        <w:rPr>
          <w:b/>
          <w:bCs w:val="0"/>
          <w:szCs w:val="24"/>
        </w:rPr>
      </w:pPr>
      <w:r w:rsidRPr="00537A76">
        <w:rPr>
          <w:b/>
          <w:bCs w:val="0"/>
          <w:szCs w:val="24"/>
        </w:rPr>
        <w:t>Appendix E</w:t>
      </w:r>
      <w:r w:rsidRPr="00537A76" w:rsidR="008E3327">
        <w:rPr>
          <w:b/>
          <w:bCs w:val="0"/>
          <w:szCs w:val="24"/>
        </w:rPr>
        <w:t xml:space="preserve"> – EKF Safeguarding Committee Terms of Reference</w:t>
      </w: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8364"/>
      </w:tblGrid>
      <w:tr w:rsidRPr="00537A76" w:rsidR="008E3327" w:rsidTr="008E3327" w14:paraId="20ABB469" w14:textId="77777777">
        <w:trPr>
          <w:trHeight w:val="416"/>
          <w:jc w:val="center"/>
        </w:trPr>
        <w:tc>
          <w:tcPr>
            <w:tcW w:w="10632" w:type="dxa"/>
            <w:gridSpan w:val="2"/>
            <w:shd w:val="clear" w:color="auto" w:fill="00B050"/>
            <w:vAlign w:val="center"/>
          </w:tcPr>
          <w:p w:rsidRPr="00537A76" w:rsidR="008E3327" w:rsidP="004C4C5D" w:rsidRDefault="008E3327" w14:paraId="03E36EBF" w14:textId="77777777">
            <w:pPr>
              <w:pStyle w:val="Heading2"/>
              <w:ind w:left="211" w:hanging="211"/>
              <w:jc w:val="center"/>
              <w:rPr>
                <w:rFonts w:cs="Arial"/>
                <w:color w:val="FFFFFF" w:themeColor="background1"/>
                <w:szCs w:val="22"/>
              </w:rPr>
            </w:pPr>
            <w:r w:rsidRPr="00537A76">
              <w:rPr>
                <w:rFonts w:cs="Arial"/>
                <w:color w:val="FFFFFF" w:themeColor="background1"/>
                <w:szCs w:val="22"/>
              </w:rPr>
              <w:t>English Karate Federation (EKF) Safeguarding Committee Terms of Reference</w:t>
            </w:r>
          </w:p>
          <w:p w:rsidRPr="00537A76" w:rsidR="008E3327" w:rsidP="004C4C5D" w:rsidRDefault="008E3327" w14:paraId="471C3861" w14:textId="77777777">
            <w:pPr>
              <w:rPr>
                <w:rFonts w:cs="Arial"/>
                <w:szCs w:val="22"/>
              </w:rPr>
            </w:pPr>
          </w:p>
        </w:tc>
      </w:tr>
      <w:tr w:rsidRPr="00AA0ED5" w:rsidR="008E3327" w:rsidTr="008E3327" w14:paraId="1FA3A0F2" w14:textId="77777777">
        <w:trPr>
          <w:trHeight w:val="752"/>
          <w:jc w:val="center"/>
        </w:trPr>
        <w:tc>
          <w:tcPr>
            <w:tcW w:w="2268" w:type="dxa"/>
            <w:shd w:val="clear" w:color="auto" w:fill="F3F3F3"/>
            <w:vAlign w:val="center"/>
          </w:tcPr>
          <w:p w:rsidRPr="00537A76" w:rsidR="008E3327" w:rsidP="004C4C5D" w:rsidRDefault="008E3327" w14:paraId="7634EB72" w14:textId="77777777">
            <w:pPr>
              <w:ind w:left="-250" w:firstLine="250"/>
              <w:rPr>
                <w:rFonts w:cs="Arial"/>
                <w:b/>
                <w:szCs w:val="22"/>
              </w:rPr>
            </w:pPr>
            <w:r w:rsidRPr="00537A76">
              <w:rPr>
                <w:rFonts w:cs="Arial"/>
                <w:b/>
                <w:szCs w:val="22"/>
              </w:rPr>
              <w:t>Title:</w:t>
            </w:r>
          </w:p>
        </w:tc>
        <w:tc>
          <w:tcPr>
            <w:tcW w:w="8364" w:type="dxa"/>
            <w:shd w:val="clear" w:color="auto" w:fill="F3F3F3"/>
            <w:vAlign w:val="center"/>
          </w:tcPr>
          <w:p w:rsidRPr="004D7D41" w:rsidR="008E3327" w:rsidP="004C4C5D" w:rsidRDefault="008E3327" w14:paraId="6739634E" w14:textId="77777777">
            <w:pPr>
              <w:rPr>
                <w:rFonts w:cs="Arial"/>
                <w:szCs w:val="22"/>
              </w:rPr>
            </w:pPr>
            <w:r w:rsidRPr="00537A76">
              <w:rPr>
                <w:rFonts w:cs="Arial"/>
                <w:szCs w:val="22"/>
              </w:rPr>
              <w:t>EKF Safeguarding Committee</w:t>
            </w:r>
            <w:r w:rsidRPr="004D7D41">
              <w:rPr>
                <w:rFonts w:cs="Arial"/>
                <w:szCs w:val="22"/>
              </w:rPr>
              <w:t xml:space="preserve"> </w:t>
            </w:r>
          </w:p>
        </w:tc>
      </w:tr>
      <w:tr w:rsidRPr="00AA0ED5" w:rsidR="008E3327" w:rsidTr="008E3327" w14:paraId="3BC5BF74" w14:textId="77777777">
        <w:trPr>
          <w:trHeight w:val="837"/>
          <w:jc w:val="center"/>
        </w:trPr>
        <w:tc>
          <w:tcPr>
            <w:tcW w:w="2268" w:type="dxa"/>
            <w:shd w:val="clear" w:color="auto" w:fill="F3F3F3"/>
            <w:vAlign w:val="center"/>
          </w:tcPr>
          <w:p w:rsidRPr="004D7D41" w:rsidR="008E3327" w:rsidP="004C4C5D" w:rsidRDefault="008E3327" w14:paraId="6362362F" w14:textId="77777777">
            <w:pPr>
              <w:rPr>
                <w:rFonts w:cs="Arial"/>
                <w:b/>
                <w:szCs w:val="22"/>
              </w:rPr>
            </w:pPr>
            <w:r w:rsidRPr="004D7D41">
              <w:rPr>
                <w:rFonts w:cs="Arial"/>
                <w:b/>
                <w:szCs w:val="22"/>
              </w:rPr>
              <w:t>Date approved and approving body:</w:t>
            </w:r>
          </w:p>
        </w:tc>
        <w:tc>
          <w:tcPr>
            <w:tcW w:w="8364" w:type="dxa"/>
            <w:vAlign w:val="center"/>
          </w:tcPr>
          <w:p w:rsidRPr="00AA0ED5" w:rsidR="008E3327" w:rsidP="004C4C5D" w:rsidRDefault="008E3327" w14:paraId="49C593D9" w14:textId="77777777">
            <w:pPr>
              <w:rPr>
                <w:rFonts w:eastAsia="Arial" w:cs="Arial"/>
                <w:szCs w:val="22"/>
              </w:rPr>
            </w:pPr>
            <w:r w:rsidRPr="00AA0ED5">
              <w:rPr>
                <w:rFonts w:eastAsia="Arial" w:cs="Arial"/>
                <w:szCs w:val="22"/>
              </w:rPr>
              <w:t xml:space="preserve">Reviewed at the </w:t>
            </w:r>
            <w:r>
              <w:rPr>
                <w:rFonts w:eastAsia="Arial" w:cs="Arial"/>
                <w:szCs w:val="22"/>
              </w:rPr>
              <w:t xml:space="preserve">EKF Safeguarding Committee on </w:t>
            </w:r>
            <w:r w:rsidRPr="00736CD7">
              <w:rPr>
                <w:rFonts w:eastAsia="Arial" w:cs="Arial"/>
                <w:szCs w:val="22"/>
                <w:highlight w:val="yellow"/>
              </w:rPr>
              <w:t>XXXXX</w:t>
            </w:r>
            <w:r>
              <w:rPr>
                <w:rFonts w:eastAsia="Arial" w:cs="Arial"/>
                <w:szCs w:val="22"/>
              </w:rPr>
              <w:t xml:space="preserve"> and ratified by the EKF Board of Directors meeting on </w:t>
            </w:r>
            <w:r w:rsidRPr="00736CD7">
              <w:rPr>
                <w:rFonts w:eastAsia="Arial" w:cs="Arial"/>
                <w:szCs w:val="22"/>
                <w:highlight w:val="yellow"/>
              </w:rPr>
              <w:t>XXXXX</w:t>
            </w:r>
          </w:p>
        </w:tc>
      </w:tr>
      <w:tr w:rsidRPr="00AA0ED5" w:rsidR="008E3327" w:rsidTr="008E3327" w14:paraId="6E7E7721" w14:textId="77777777">
        <w:trPr>
          <w:trHeight w:val="915"/>
          <w:jc w:val="center"/>
        </w:trPr>
        <w:tc>
          <w:tcPr>
            <w:tcW w:w="2268" w:type="dxa"/>
            <w:shd w:val="clear" w:color="auto" w:fill="F3F3F3"/>
            <w:vAlign w:val="center"/>
          </w:tcPr>
          <w:p w:rsidRPr="00537A76" w:rsidR="008E3327" w:rsidP="004C4C5D" w:rsidRDefault="008E3327" w14:paraId="2C4E93E4" w14:textId="77777777">
            <w:pPr>
              <w:rPr>
                <w:rFonts w:cs="Arial"/>
                <w:b/>
                <w:szCs w:val="22"/>
              </w:rPr>
            </w:pPr>
            <w:r w:rsidRPr="00537A76">
              <w:rPr>
                <w:rFonts w:cs="Arial"/>
                <w:b/>
                <w:szCs w:val="22"/>
              </w:rPr>
              <w:t>Constitution and establishment:</w:t>
            </w:r>
          </w:p>
        </w:tc>
        <w:tc>
          <w:tcPr>
            <w:tcW w:w="8364" w:type="dxa"/>
            <w:vAlign w:val="center"/>
          </w:tcPr>
          <w:p w:rsidRPr="00537A76" w:rsidR="008E3327" w:rsidP="004C4C5D" w:rsidRDefault="008E3327" w14:paraId="5D8C67FF" w14:textId="77777777">
            <w:pPr>
              <w:rPr>
                <w:rFonts w:eastAsia="Arial" w:cs="Arial"/>
                <w:szCs w:val="22"/>
              </w:rPr>
            </w:pPr>
            <w:r w:rsidRPr="00537A76">
              <w:rPr>
                <w:rFonts w:eastAsia="Arial" w:cs="Arial"/>
                <w:szCs w:val="22"/>
              </w:rPr>
              <w:t>The Safeguarding Committee has been constituted under the authority of the EKF Board of Directors meeting.</w:t>
            </w:r>
          </w:p>
        </w:tc>
      </w:tr>
      <w:tr w:rsidRPr="00AA0ED5" w:rsidR="008E3327" w:rsidTr="008E3327" w14:paraId="5514680C" w14:textId="77777777">
        <w:trPr>
          <w:trHeight w:val="1046"/>
          <w:jc w:val="center"/>
        </w:trPr>
        <w:tc>
          <w:tcPr>
            <w:tcW w:w="2268" w:type="dxa"/>
            <w:shd w:val="clear" w:color="auto" w:fill="F3F3F3"/>
            <w:vAlign w:val="center"/>
          </w:tcPr>
          <w:p w:rsidRPr="00537A76" w:rsidR="008E3327" w:rsidP="004C4C5D" w:rsidRDefault="008E3327" w14:paraId="04AD107F" w14:textId="77777777">
            <w:pPr>
              <w:rPr>
                <w:rFonts w:cs="Arial"/>
                <w:b/>
                <w:szCs w:val="22"/>
              </w:rPr>
            </w:pPr>
            <w:r w:rsidRPr="00537A76">
              <w:rPr>
                <w:rFonts w:cs="Arial"/>
                <w:b/>
                <w:szCs w:val="22"/>
              </w:rPr>
              <w:t>Accountability:</w:t>
            </w:r>
          </w:p>
        </w:tc>
        <w:tc>
          <w:tcPr>
            <w:tcW w:w="8364" w:type="dxa"/>
            <w:vAlign w:val="center"/>
          </w:tcPr>
          <w:p w:rsidRPr="00537A76" w:rsidR="008E3327" w:rsidP="004C4C5D" w:rsidRDefault="008E3327" w14:paraId="7E5E9400" w14:textId="77777777">
            <w:pPr>
              <w:rPr>
                <w:rFonts w:cs="Arial"/>
                <w:sz w:val="23"/>
                <w:szCs w:val="23"/>
              </w:rPr>
            </w:pPr>
            <w:r w:rsidRPr="00537A76">
              <w:rPr>
                <w:rFonts w:cs="Arial"/>
                <w:sz w:val="23"/>
                <w:szCs w:val="23"/>
              </w:rPr>
              <w:t xml:space="preserve">This meeting has been established by the EKF Board of Directors meeting to provide specific oversight on all aspects of safeguarding both children and adults at risk to provide assurance to the Board that issues and risks are being effectively managed. </w:t>
            </w:r>
          </w:p>
          <w:p w:rsidRPr="00537A76" w:rsidR="008E3327" w:rsidP="004C4C5D" w:rsidRDefault="008E3327" w14:paraId="0D60C93A" w14:textId="77777777">
            <w:pPr>
              <w:rPr>
                <w:rFonts w:cs="Arial"/>
                <w:szCs w:val="22"/>
              </w:rPr>
            </w:pPr>
            <w:r w:rsidRPr="00537A76">
              <w:rPr>
                <w:rFonts w:cs="Arial"/>
                <w:szCs w:val="22"/>
              </w:rPr>
              <w:t xml:space="preserve"> </w:t>
            </w:r>
          </w:p>
        </w:tc>
      </w:tr>
      <w:tr w:rsidRPr="00AA0ED5" w:rsidR="008E3327" w:rsidTr="008E3327" w14:paraId="02D77525" w14:textId="77777777">
        <w:trPr>
          <w:trHeight w:val="1833"/>
          <w:jc w:val="center"/>
        </w:trPr>
        <w:tc>
          <w:tcPr>
            <w:tcW w:w="2268" w:type="dxa"/>
            <w:shd w:val="clear" w:color="auto" w:fill="F3F3F3"/>
            <w:vAlign w:val="center"/>
          </w:tcPr>
          <w:p w:rsidRPr="00537A76" w:rsidR="008E3327" w:rsidP="004C4C5D" w:rsidRDefault="008E3327" w14:paraId="0AE8741F" w14:textId="77777777">
            <w:pPr>
              <w:rPr>
                <w:rFonts w:cs="Arial"/>
                <w:b/>
                <w:szCs w:val="22"/>
              </w:rPr>
            </w:pPr>
            <w:r w:rsidRPr="00537A76">
              <w:rPr>
                <w:rFonts w:cs="Arial"/>
                <w:b/>
                <w:szCs w:val="22"/>
              </w:rPr>
              <w:t>Purpose:</w:t>
            </w:r>
          </w:p>
        </w:tc>
        <w:tc>
          <w:tcPr>
            <w:tcW w:w="8364" w:type="dxa"/>
            <w:vAlign w:val="center"/>
          </w:tcPr>
          <w:p w:rsidRPr="00537A76" w:rsidR="008E3327" w:rsidP="004C4C5D" w:rsidRDefault="008E3327" w14:paraId="12BB81FC" w14:textId="77777777">
            <w:pPr>
              <w:rPr>
                <w:rFonts w:cs="Arial"/>
                <w:sz w:val="23"/>
                <w:szCs w:val="23"/>
              </w:rPr>
            </w:pPr>
            <w:r w:rsidRPr="00537A76">
              <w:rPr>
                <w:rFonts w:cs="Arial"/>
                <w:sz w:val="23"/>
                <w:szCs w:val="23"/>
              </w:rPr>
              <w:t>The Safeguarding Committee’s purpose shall be:</w:t>
            </w:r>
          </w:p>
          <w:p w:rsidRPr="00537A76" w:rsidR="008E3327" w:rsidP="004C4C5D" w:rsidRDefault="008E3327" w14:paraId="3E766748" w14:textId="77777777">
            <w:pPr>
              <w:rPr>
                <w:rFonts w:cs="Arial"/>
                <w:sz w:val="23"/>
                <w:szCs w:val="23"/>
              </w:rPr>
            </w:pPr>
          </w:p>
          <w:p w:rsidRPr="00537A76" w:rsidR="008E3327" w:rsidRDefault="008E3327" w14:paraId="75F5876D" w14:textId="77777777">
            <w:pPr>
              <w:pStyle w:val="ListParagraph"/>
              <w:numPr>
                <w:ilvl w:val="0"/>
                <w:numId w:val="50"/>
              </w:numPr>
              <w:contextualSpacing/>
              <w:rPr>
                <w:rFonts w:cs="Arial"/>
                <w:sz w:val="23"/>
                <w:szCs w:val="23"/>
              </w:rPr>
            </w:pPr>
            <w:r w:rsidRPr="00537A76">
              <w:t>To advise others within the EKF about actions they may need to take, such as initiating disciplinary procedures.</w:t>
            </w:r>
          </w:p>
          <w:p w:rsidRPr="00537A76" w:rsidR="008E3327" w:rsidRDefault="008E3327" w14:paraId="67595183" w14:textId="77777777">
            <w:pPr>
              <w:pStyle w:val="ListParagraph"/>
              <w:numPr>
                <w:ilvl w:val="0"/>
                <w:numId w:val="50"/>
              </w:numPr>
              <w:contextualSpacing/>
              <w:rPr>
                <w:rFonts w:cs="Arial"/>
                <w:sz w:val="23"/>
                <w:szCs w:val="23"/>
              </w:rPr>
            </w:pPr>
            <w:r w:rsidRPr="00537A76">
              <w:t>To monitor and review progress on all cases and to identify any trends emerging which may require a review/revision of existing policies/procedures.</w:t>
            </w:r>
          </w:p>
          <w:p w:rsidRPr="00537A76" w:rsidR="008E3327" w:rsidRDefault="008E3327" w14:paraId="6899049A" w14:textId="77777777">
            <w:pPr>
              <w:pStyle w:val="ListParagraph"/>
              <w:numPr>
                <w:ilvl w:val="0"/>
                <w:numId w:val="50"/>
              </w:numPr>
              <w:contextualSpacing/>
              <w:rPr>
                <w:rFonts w:cs="Arial"/>
                <w:sz w:val="23"/>
                <w:szCs w:val="23"/>
              </w:rPr>
            </w:pPr>
            <w:r w:rsidRPr="00537A76">
              <w:rPr>
                <w:rFonts w:cs="Arial"/>
                <w:sz w:val="23"/>
              </w:rPr>
              <w:t>Review compliance against the EKF’s policies and recommend supportive action or disciplinary action where required</w:t>
            </w:r>
          </w:p>
          <w:p w:rsidRPr="00537A76" w:rsidR="008E3327" w:rsidRDefault="008E3327" w14:paraId="51526501" w14:textId="77777777">
            <w:pPr>
              <w:pStyle w:val="ListParagraph"/>
              <w:numPr>
                <w:ilvl w:val="0"/>
                <w:numId w:val="50"/>
              </w:numPr>
              <w:contextualSpacing/>
              <w:rPr>
                <w:rFonts w:cs="Arial"/>
                <w:sz w:val="23"/>
                <w:szCs w:val="23"/>
              </w:rPr>
            </w:pPr>
            <w:r w:rsidRPr="00537A76">
              <w:rPr>
                <w:rFonts w:cs="Arial"/>
                <w:sz w:val="23"/>
                <w:szCs w:val="23"/>
              </w:rPr>
              <w:t>To gather evidence as to the effectiveness of safeguarding arrangements within the EKF (as a national governing body and within Associations)</w:t>
            </w:r>
          </w:p>
          <w:p w:rsidRPr="00537A76" w:rsidR="008E3327" w:rsidRDefault="008E3327" w14:paraId="60F9C821" w14:textId="77777777">
            <w:pPr>
              <w:pStyle w:val="ListParagraph"/>
              <w:numPr>
                <w:ilvl w:val="0"/>
                <w:numId w:val="50"/>
              </w:numPr>
              <w:contextualSpacing/>
              <w:rPr>
                <w:rFonts w:cs="Arial"/>
                <w:sz w:val="23"/>
                <w:szCs w:val="23"/>
              </w:rPr>
            </w:pPr>
            <w:r w:rsidRPr="00537A76">
              <w:rPr>
                <w:rFonts w:cs="Arial"/>
                <w:sz w:val="23"/>
                <w:szCs w:val="23"/>
              </w:rPr>
              <w:t>Review DBS checks for all appointees and undertake spot check audits as per safeguarding policy</w:t>
            </w:r>
          </w:p>
          <w:p w:rsidRPr="00537A76" w:rsidR="008E3327" w:rsidRDefault="008E3327" w14:paraId="697F81FD" w14:textId="77777777">
            <w:pPr>
              <w:pStyle w:val="ListParagraph"/>
              <w:numPr>
                <w:ilvl w:val="0"/>
                <w:numId w:val="50"/>
              </w:numPr>
              <w:contextualSpacing/>
              <w:rPr>
                <w:rFonts w:cs="Arial"/>
                <w:sz w:val="23"/>
                <w:szCs w:val="23"/>
              </w:rPr>
            </w:pPr>
            <w:r w:rsidRPr="00537A76">
              <w:rPr>
                <w:rFonts w:cs="Arial"/>
                <w:sz w:val="23"/>
                <w:szCs w:val="23"/>
              </w:rPr>
              <w:t>To co-ordinate learning and improvement safeguarding activity by identifying strengths and weaknesses in safeguarding practice within the EKF. Together with implementing learning from local and national learning activity this will include the implementation of action plans from inspections, serious case reviews/multi-agency reviews etc.</w:t>
            </w:r>
          </w:p>
          <w:p w:rsidRPr="00537A76" w:rsidR="008E3327" w:rsidP="004C4C5D" w:rsidRDefault="008E3327" w14:paraId="5BAAA53E" w14:textId="77777777">
            <w:pPr>
              <w:rPr>
                <w:rFonts w:cs="Arial"/>
                <w:sz w:val="23"/>
                <w:szCs w:val="23"/>
              </w:rPr>
            </w:pPr>
          </w:p>
          <w:p w:rsidRPr="00537A76" w:rsidR="008E3327" w:rsidP="004C4C5D" w:rsidRDefault="008E3327" w14:paraId="3C922FAA" w14:textId="77777777">
            <w:pPr>
              <w:rPr>
                <w:rFonts w:cs="Arial"/>
                <w:sz w:val="23"/>
                <w:szCs w:val="23"/>
              </w:rPr>
            </w:pPr>
            <w:r w:rsidRPr="00537A76">
              <w:rPr>
                <w:rFonts w:cs="Arial"/>
                <w:sz w:val="23"/>
                <w:szCs w:val="23"/>
              </w:rPr>
              <w:t>The Committee is also authorised by the EKF Board of Directors to:</w:t>
            </w:r>
          </w:p>
          <w:p w:rsidRPr="00537A76" w:rsidR="008E3327" w:rsidRDefault="008E3327" w14:paraId="4F3B5510" w14:textId="77777777">
            <w:pPr>
              <w:pStyle w:val="ListParagraph"/>
              <w:numPr>
                <w:ilvl w:val="0"/>
                <w:numId w:val="51"/>
              </w:numPr>
              <w:contextualSpacing/>
              <w:rPr>
                <w:rFonts w:cs="Arial"/>
                <w:sz w:val="23"/>
                <w:szCs w:val="23"/>
              </w:rPr>
            </w:pPr>
            <w:r w:rsidRPr="00537A76">
              <w:rPr>
                <w:rFonts w:cs="Arial"/>
                <w:sz w:val="23"/>
                <w:szCs w:val="23"/>
              </w:rPr>
              <w:t>Investigate any activity within its Terms of Reference</w:t>
            </w:r>
          </w:p>
          <w:p w:rsidRPr="00537A76" w:rsidR="008E3327" w:rsidRDefault="008E3327" w14:paraId="323B2B84" w14:textId="77777777">
            <w:pPr>
              <w:pStyle w:val="ListParagraph"/>
              <w:numPr>
                <w:ilvl w:val="0"/>
                <w:numId w:val="51"/>
              </w:numPr>
              <w:contextualSpacing/>
              <w:rPr>
                <w:rFonts w:cs="Arial"/>
                <w:sz w:val="23"/>
                <w:szCs w:val="23"/>
              </w:rPr>
            </w:pPr>
            <w:r w:rsidRPr="00537A76">
              <w:rPr>
                <w:rFonts w:cs="Arial"/>
                <w:sz w:val="23"/>
                <w:szCs w:val="23"/>
              </w:rPr>
              <w:t>Validate policies and procedures for which it has responsibility (either directly or indirectly)</w:t>
            </w:r>
          </w:p>
          <w:p w:rsidRPr="00537A76" w:rsidR="008E3327" w:rsidRDefault="008E3327" w14:paraId="23014597" w14:textId="77777777">
            <w:pPr>
              <w:pStyle w:val="ListParagraph"/>
              <w:numPr>
                <w:ilvl w:val="0"/>
                <w:numId w:val="51"/>
              </w:numPr>
              <w:contextualSpacing/>
              <w:rPr>
                <w:rFonts w:cs="Arial"/>
                <w:sz w:val="23"/>
                <w:szCs w:val="23"/>
              </w:rPr>
            </w:pPr>
            <w:r w:rsidRPr="00537A76">
              <w:rPr>
                <w:rFonts w:cs="Arial"/>
                <w:sz w:val="23"/>
                <w:szCs w:val="23"/>
              </w:rPr>
              <w:t>Promote an enquiring and learning organisation and culture which is open and transparent</w:t>
            </w:r>
          </w:p>
        </w:tc>
      </w:tr>
      <w:tr w:rsidRPr="00AA0ED5" w:rsidR="008E3327" w:rsidTr="008E3327" w14:paraId="15E51314" w14:textId="77777777">
        <w:trPr>
          <w:trHeight w:val="90"/>
          <w:jc w:val="center"/>
        </w:trPr>
        <w:tc>
          <w:tcPr>
            <w:tcW w:w="2268" w:type="dxa"/>
            <w:shd w:val="clear" w:color="auto" w:fill="F3F3F3"/>
            <w:vAlign w:val="center"/>
          </w:tcPr>
          <w:p w:rsidRPr="00537A76" w:rsidR="008E3327" w:rsidP="004C4C5D" w:rsidRDefault="008E3327" w14:paraId="1EB5C444" w14:textId="77777777">
            <w:pPr>
              <w:rPr>
                <w:rFonts w:cs="Arial"/>
                <w:b/>
                <w:szCs w:val="22"/>
              </w:rPr>
            </w:pPr>
            <w:r w:rsidRPr="00537A76">
              <w:rPr>
                <w:rFonts w:cs="Arial"/>
                <w:b/>
                <w:szCs w:val="22"/>
              </w:rPr>
              <w:t>Membership:</w:t>
            </w:r>
          </w:p>
          <w:p w:rsidRPr="00537A76" w:rsidR="008E3327" w:rsidP="004C4C5D" w:rsidRDefault="008E3327" w14:paraId="3E37248B" w14:textId="77777777">
            <w:pPr>
              <w:rPr>
                <w:rFonts w:cs="Arial"/>
                <w:b/>
                <w:szCs w:val="22"/>
              </w:rPr>
            </w:pPr>
          </w:p>
        </w:tc>
        <w:tc>
          <w:tcPr>
            <w:tcW w:w="8364" w:type="dxa"/>
            <w:vAlign w:val="center"/>
          </w:tcPr>
          <w:p w:rsidRPr="00537A76" w:rsidR="008E3327" w:rsidP="004C4C5D" w:rsidRDefault="008E3327" w14:paraId="6481D00C" w14:textId="77777777">
            <w:pPr>
              <w:rPr>
                <w:rFonts w:cs="Arial"/>
                <w:szCs w:val="22"/>
              </w:rPr>
            </w:pPr>
            <w:r w:rsidRPr="00537A76">
              <w:rPr>
                <w:rFonts w:cs="Arial"/>
                <w:szCs w:val="22"/>
              </w:rPr>
              <w:t>Membership of the Group is set out below and has been determined based on our principle of having the right people, with the right skills in the right meeting.</w:t>
            </w:r>
          </w:p>
          <w:p w:rsidRPr="00537A76" w:rsidR="008E3327" w:rsidP="004C4C5D" w:rsidRDefault="008E3327" w14:paraId="6317373F" w14:textId="77777777">
            <w:pPr>
              <w:rPr>
                <w:rFonts w:cs="Arial"/>
                <w:szCs w:val="22"/>
              </w:rPr>
            </w:pPr>
          </w:p>
          <w:p w:rsidRPr="00537A76" w:rsidR="008E3327" w:rsidP="004C4C5D" w:rsidRDefault="008E3327" w14:paraId="0CAF5264" w14:textId="5B6532C8">
            <w:pPr>
              <w:rPr>
                <w:rFonts w:cs="Arial"/>
                <w:szCs w:val="22"/>
              </w:rPr>
            </w:pPr>
            <w:r w:rsidRPr="00537A76">
              <w:rPr>
                <w:rFonts w:cs="Arial"/>
                <w:szCs w:val="22"/>
              </w:rPr>
              <w:t xml:space="preserve">The Lead Child Protection Officer for the EKF acts as the Chair of this Group. The Vice-Chair will be deputised by the Director of </w:t>
            </w:r>
            <w:r w:rsidRPr="00537A76" w:rsidR="002A397F">
              <w:rPr>
                <w:rFonts w:cs="Arial"/>
                <w:szCs w:val="22"/>
              </w:rPr>
              <w:t>Compliance and Assurance</w:t>
            </w:r>
            <w:r w:rsidRPr="00537A76">
              <w:rPr>
                <w:rFonts w:cs="Arial"/>
                <w:szCs w:val="22"/>
              </w:rPr>
              <w:t xml:space="preserve">. </w:t>
            </w:r>
          </w:p>
          <w:p w:rsidRPr="00537A76" w:rsidR="008E3327" w:rsidP="004C4C5D" w:rsidRDefault="008E3327" w14:paraId="3CF88C63" w14:textId="77777777">
            <w:pPr>
              <w:rPr>
                <w:rFonts w:cs="Arial"/>
                <w:szCs w:val="22"/>
              </w:rPr>
            </w:pPr>
          </w:p>
          <w:p w:rsidRPr="00537A76" w:rsidR="008E3327" w:rsidP="004C4C5D" w:rsidRDefault="008E3327" w14:paraId="262E8570" w14:textId="77777777">
            <w:pPr>
              <w:rPr>
                <w:rFonts w:cs="Arial"/>
                <w:szCs w:val="22"/>
              </w:rPr>
            </w:pPr>
            <w:r w:rsidRPr="00537A76">
              <w:rPr>
                <w:rFonts w:cs="Arial"/>
                <w:szCs w:val="22"/>
              </w:rPr>
              <w:t>In the absence of the Chair and Vice-Chair, a decision will be taken in advance of the meeting as to who will Chair that meeting. Each member is required to nominate an alternate to attend in their absence.</w:t>
            </w:r>
          </w:p>
          <w:p w:rsidRPr="00537A76" w:rsidR="008E3327" w:rsidP="004C4C5D" w:rsidRDefault="008E3327" w14:paraId="61C1DA80" w14:textId="77777777">
            <w:pPr>
              <w:rPr>
                <w:rFonts w:cs="Arial"/>
                <w:szCs w:val="22"/>
              </w:rPr>
            </w:pPr>
          </w:p>
          <w:p w:rsidRPr="00537A76" w:rsidR="008E3327" w:rsidP="004C4C5D" w:rsidRDefault="008E3327" w14:paraId="64E83EE8" w14:textId="77777777">
            <w:pPr>
              <w:rPr>
                <w:rFonts w:cs="Arial"/>
                <w:szCs w:val="22"/>
              </w:rPr>
            </w:pPr>
            <w:r w:rsidRPr="00537A76">
              <w:rPr>
                <w:rFonts w:cs="Arial"/>
                <w:szCs w:val="22"/>
              </w:rPr>
              <w:t>Other EKF staff may be invited to attend the meetings periodically where they are responsible for or can contribute to items on the agenda e.g. Chaperones prior and post-international competition.</w:t>
            </w:r>
          </w:p>
          <w:p w:rsidRPr="00537A76" w:rsidR="008E3327" w:rsidP="004C4C5D" w:rsidRDefault="008E3327" w14:paraId="3CC24564" w14:textId="77777777">
            <w:pPr>
              <w:rPr>
                <w:rFonts w:cs="Arial"/>
                <w:szCs w:val="22"/>
              </w:rPr>
            </w:pPr>
          </w:p>
          <w:tbl>
            <w:tblPr>
              <w:tblStyle w:val="TableGrid"/>
              <w:tblW w:w="0" w:type="auto"/>
              <w:tblLook w:val="04A0" w:firstRow="1" w:lastRow="0" w:firstColumn="1" w:lastColumn="0" w:noHBand="0" w:noVBand="1"/>
            </w:tblPr>
            <w:tblGrid>
              <w:gridCol w:w="3433"/>
              <w:gridCol w:w="4376"/>
            </w:tblGrid>
            <w:tr w:rsidRPr="00537A76" w:rsidR="008E3327" w:rsidTr="004C4C5D" w14:paraId="2418423C" w14:textId="77777777">
              <w:tc>
                <w:tcPr>
                  <w:tcW w:w="3433" w:type="dxa"/>
                  <w:shd w:val="clear" w:color="auto" w:fill="00B050"/>
                </w:tcPr>
                <w:p w:rsidRPr="00537A76" w:rsidR="008E3327" w:rsidP="004C4C5D" w:rsidRDefault="008E3327" w14:paraId="03ECD184" w14:textId="77777777">
                  <w:pPr>
                    <w:rPr>
                      <w:rFonts w:cs="Arial"/>
                      <w:color w:val="FFFFFF" w:themeColor="background1"/>
                      <w:szCs w:val="22"/>
                    </w:rPr>
                  </w:pPr>
                  <w:r w:rsidRPr="00537A76">
                    <w:rPr>
                      <w:rFonts w:cs="Arial"/>
                      <w:color w:val="FFFFFF" w:themeColor="background1"/>
                      <w:szCs w:val="22"/>
                    </w:rPr>
                    <w:t>Core Members</w:t>
                  </w:r>
                </w:p>
              </w:tc>
              <w:tc>
                <w:tcPr>
                  <w:tcW w:w="4376" w:type="dxa"/>
                  <w:shd w:val="clear" w:color="auto" w:fill="00B050"/>
                </w:tcPr>
                <w:p w:rsidRPr="00537A76" w:rsidR="008E3327" w:rsidP="004C4C5D" w:rsidRDefault="008E3327" w14:paraId="2F2E73AB" w14:textId="77777777">
                  <w:pPr>
                    <w:rPr>
                      <w:rFonts w:cs="Arial"/>
                      <w:color w:val="FFFFFF" w:themeColor="background1"/>
                      <w:szCs w:val="22"/>
                    </w:rPr>
                  </w:pPr>
                  <w:r w:rsidRPr="00537A76">
                    <w:rPr>
                      <w:rFonts w:cs="Arial"/>
                      <w:color w:val="FFFFFF" w:themeColor="background1"/>
                      <w:szCs w:val="22"/>
                    </w:rPr>
                    <w:t>Other members to be co-opted as required</w:t>
                  </w:r>
                </w:p>
              </w:tc>
            </w:tr>
            <w:tr w:rsidRPr="00537A76" w:rsidR="008E3327" w:rsidTr="004C4C5D" w14:paraId="483A03DA" w14:textId="77777777">
              <w:tc>
                <w:tcPr>
                  <w:tcW w:w="3433" w:type="dxa"/>
                </w:tcPr>
                <w:p w:rsidRPr="00537A76" w:rsidR="008E3327" w:rsidP="004C4C5D" w:rsidRDefault="008E3327" w14:paraId="51B1CCD7" w14:textId="77777777">
                  <w:pPr>
                    <w:rPr>
                      <w:rFonts w:cs="Arial"/>
                      <w:szCs w:val="22"/>
                    </w:rPr>
                  </w:pPr>
                  <w:r w:rsidRPr="00537A76">
                    <w:rPr>
                      <w:rFonts w:cs="Arial"/>
                      <w:szCs w:val="22"/>
                    </w:rPr>
                    <w:t>EKF LCPO (Chair)</w:t>
                  </w:r>
                </w:p>
              </w:tc>
              <w:tc>
                <w:tcPr>
                  <w:tcW w:w="4376" w:type="dxa"/>
                </w:tcPr>
                <w:p w:rsidRPr="00537A76" w:rsidR="008E3327" w:rsidP="004C4C5D" w:rsidRDefault="008E3327" w14:paraId="2D0C342A" w14:textId="77777777">
                  <w:pPr>
                    <w:rPr>
                      <w:rFonts w:cs="Arial"/>
                      <w:szCs w:val="22"/>
                    </w:rPr>
                  </w:pPr>
                  <w:r w:rsidRPr="00537A76">
                    <w:rPr>
                      <w:rFonts w:cs="Arial"/>
                      <w:szCs w:val="22"/>
                    </w:rPr>
                    <w:t>Performance Directors (Kata and Kumite)</w:t>
                  </w:r>
                </w:p>
              </w:tc>
            </w:tr>
            <w:tr w:rsidRPr="00537A76" w:rsidR="008E3327" w:rsidTr="004C4C5D" w14:paraId="5B2802F8" w14:textId="77777777">
              <w:tc>
                <w:tcPr>
                  <w:tcW w:w="3433" w:type="dxa"/>
                </w:tcPr>
                <w:p w:rsidRPr="00537A76" w:rsidR="008E3327" w:rsidP="004C4C5D" w:rsidRDefault="008E3327" w14:paraId="74B29ECE" w14:textId="77777777">
                  <w:pPr>
                    <w:rPr>
                      <w:rFonts w:cs="Arial"/>
                      <w:szCs w:val="22"/>
                    </w:rPr>
                  </w:pPr>
                  <w:r w:rsidRPr="00537A76">
                    <w:rPr>
                      <w:rFonts w:cs="Arial"/>
                      <w:szCs w:val="22"/>
                    </w:rPr>
                    <w:t>EKF Compliance and Assurance Director (Vice-Chair)</w:t>
                  </w:r>
                </w:p>
              </w:tc>
              <w:tc>
                <w:tcPr>
                  <w:tcW w:w="4376" w:type="dxa"/>
                </w:tcPr>
                <w:p w:rsidRPr="00537A76" w:rsidR="008E3327" w:rsidP="004C4C5D" w:rsidRDefault="002A397F" w14:paraId="03833229" w14:textId="05A8AFED">
                  <w:pPr>
                    <w:rPr>
                      <w:rFonts w:cs="Arial"/>
                      <w:szCs w:val="22"/>
                    </w:rPr>
                  </w:pPr>
                  <w:r w:rsidRPr="00537A76">
                    <w:rPr>
                      <w:rFonts w:cs="Arial"/>
                      <w:szCs w:val="22"/>
                    </w:rPr>
                    <w:t>Association Safeguarding Officers</w:t>
                  </w:r>
                </w:p>
              </w:tc>
            </w:tr>
            <w:tr w:rsidRPr="00537A76" w:rsidR="008E3327" w:rsidTr="004C4C5D" w14:paraId="627F0113" w14:textId="77777777">
              <w:tc>
                <w:tcPr>
                  <w:tcW w:w="3433" w:type="dxa"/>
                </w:tcPr>
                <w:p w:rsidRPr="00537A76" w:rsidR="008E3327" w:rsidP="004C4C5D" w:rsidRDefault="008E3327" w14:paraId="2906C727" w14:textId="77777777">
                  <w:pPr>
                    <w:rPr>
                      <w:rFonts w:cs="Arial"/>
                      <w:szCs w:val="22"/>
                    </w:rPr>
                  </w:pPr>
                  <w:r w:rsidRPr="00537A76">
                    <w:rPr>
                      <w:rFonts w:cs="Arial"/>
                      <w:szCs w:val="22"/>
                    </w:rPr>
                    <w:t>EKF Safeguarding Officer</w:t>
                  </w:r>
                </w:p>
              </w:tc>
              <w:tc>
                <w:tcPr>
                  <w:tcW w:w="4376" w:type="dxa"/>
                </w:tcPr>
                <w:p w:rsidRPr="00537A76" w:rsidR="008E3327" w:rsidP="004C4C5D" w:rsidRDefault="008E3327" w14:paraId="0412DB98" w14:textId="77777777">
                  <w:pPr>
                    <w:rPr>
                      <w:rFonts w:cs="Arial"/>
                      <w:szCs w:val="22"/>
                    </w:rPr>
                  </w:pPr>
                  <w:r w:rsidRPr="00537A76">
                    <w:rPr>
                      <w:rFonts w:cs="Arial"/>
                      <w:szCs w:val="22"/>
                    </w:rPr>
                    <w:t>Chaperones for international competitions</w:t>
                  </w:r>
                </w:p>
              </w:tc>
            </w:tr>
            <w:tr w:rsidRPr="00537A76" w:rsidR="008E3327" w:rsidTr="004C4C5D" w14:paraId="5CA974C2" w14:textId="77777777">
              <w:tc>
                <w:tcPr>
                  <w:tcW w:w="3433" w:type="dxa"/>
                </w:tcPr>
                <w:p w:rsidRPr="00537A76" w:rsidR="008E3327" w:rsidP="004C4C5D" w:rsidRDefault="008E3327" w14:paraId="3D593235" w14:textId="77777777">
                  <w:pPr>
                    <w:rPr>
                      <w:rFonts w:cs="Arial"/>
                      <w:szCs w:val="22"/>
                    </w:rPr>
                  </w:pPr>
                  <w:r w:rsidRPr="00537A76">
                    <w:rPr>
                      <w:rFonts w:cs="Arial"/>
                      <w:szCs w:val="22"/>
                    </w:rPr>
                    <w:t>EKF Safeguarding Officer</w:t>
                  </w:r>
                </w:p>
              </w:tc>
              <w:tc>
                <w:tcPr>
                  <w:tcW w:w="4376" w:type="dxa"/>
                </w:tcPr>
                <w:p w:rsidRPr="00537A76" w:rsidR="008E3327" w:rsidP="004C4C5D" w:rsidRDefault="008E3327" w14:paraId="21E80235" w14:textId="77777777">
                  <w:pPr>
                    <w:rPr>
                      <w:rFonts w:cs="Arial"/>
                      <w:szCs w:val="22"/>
                    </w:rPr>
                  </w:pPr>
                  <w:r w:rsidRPr="00537A76">
                    <w:rPr>
                      <w:rFonts w:cs="Arial"/>
                      <w:szCs w:val="22"/>
                    </w:rPr>
                    <w:t>Competition organisers</w:t>
                  </w:r>
                </w:p>
              </w:tc>
            </w:tr>
            <w:tr w:rsidRPr="00537A76" w:rsidR="008E3327" w:rsidTr="004C4C5D" w14:paraId="194348F2" w14:textId="77777777">
              <w:tc>
                <w:tcPr>
                  <w:tcW w:w="3433" w:type="dxa"/>
                </w:tcPr>
                <w:p w:rsidRPr="00537A76" w:rsidR="008E3327" w:rsidP="004C4C5D" w:rsidRDefault="008E3327" w14:paraId="6BF11795" w14:textId="77777777">
                  <w:pPr>
                    <w:rPr>
                      <w:rFonts w:cs="Arial"/>
                      <w:szCs w:val="22"/>
                    </w:rPr>
                  </w:pPr>
                  <w:r w:rsidRPr="00537A76">
                    <w:rPr>
                      <w:rFonts w:cs="Arial"/>
                      <w:szCs w:val="22"/>
                    </w:rPr>
                    <w:t>EKF Safeguarding Officer</w:t>
                  </w:r>
                </w:p>
              </w:tc>
              <w:tc>
                <w:tcPr>
                  <w:tcW w:w="4376" w:type="dxa"/>
                </w:tcPr>
                <w:p w:rsidRPr="00537A76" w:rsidR="008E3327" w:rsidP="004C4C5D" w:rsidRDefault="008E3327" w14:paraId="1B22988E" w14:textId="77777777">
                  <w:pPr>
                    <w:rPr>
                      <w:rFonts w:cs="Arial"/>
                      <w:szCs w:val="22"/>
                    </w:rPr>
                  </w:pPr>
                  <w:r w:rsidRPr="00537A76">
                    <w:rPr>
                      <w:rFonts w:cs="Arial"/>
                      <w:szCs w:val="22"/>
                    </w:rPr>
                    <w:t>EKF Medical staff</w:t>
                  </w:r>
                </w:p>
              </w:tc>
            </w:tr>
            <w:tr w:rsidRPr="00537A76" w:rsidR="008E3327" w:rsidTr="004C4C5D" w14:paraId="6D9D361E" w14:textId="77777777">
              <w:tc>
                <w:tcPr>
                  <w:tcW w:w="3433" w:type="dxa"/>
                </w:tcPr>
                <w:p w:rsidRPr="00537A76" w:rsidR="008E3327" w:rsidP="004C4C5D" w:rsidRDefault="008E3327" w14:paraId="455218B9" w14:textId="77777777">
                  <w:pPr>
                    <w:rPr>
                      <w:rFonts w:cs="Arial"/>
                      <w:szCs w:val="22"/>
                    </w:rPr>
                  </w:pPr>
                  <w:r w:rsidRPr="00537A76">
                    <w:rPr>
                      <w:rFonts w:cs="Arial"/>
                      <w:szCs w:val="22"/>
                    </w:rPr>
                    <w:t>EKF Equality, Diversity and Inclusion Director</w:t>
                  </w:r>
                </w:p>
              </w:tc>
              <w:tc>
                <w:tcPr>
                  <w:tcW w:w="4376" w:type="dxa"/>
                </w:tcPr>
                <w:p w:rsidRPr="00537A76" w:rsidR="008E3327" w:rsidP="004C4C5D" w:rsidRDefault="008E3327" w14:paraId="798B3C82" w14:textId="77777777">
                  <w:pPr>
                    <w:rPr>
                      <w:rFonts w:cs="Arial"/>
                      <w:szCs w:val="22"/>
                    </w:rPr>
                  </w:pPr>
                  <w:r w:rsidRPr="00537A76">
                    <w:rPr>
                      <w:rFonts w:cs="Arial"/>
                      <w:szCs w:val="22"/>
                    </w:rPr>
                    <w:t>Head National Coaches, Assistant National Coaches and Regional Coaches</w:t>
                  </w:r>
                </w:p>
              </w:tc>
            </w:tr>
            <w:tr w:rsidRPr="00537A76" w:rsidR="008E3327" w:rsidTr="004C4C5D" w14:paraId="67DE11C7" w14:textId="77777777">
              <w:trPr>
                <w:trHeight w:val="516"/>
              </w:trPr>
              <w:tc>
                <w:tcPr>
                  <w:tcW w:w="3433" w:type="dxa"/>
                </w:tcPr>
                <w:p w:rsidRPr="00537A76" w:rsidR="008E3327" w:rsidP="004C4C5D" w:rsidRDefault="008E3327" w14:paraId="43321682" w14:textId="77777777">
                  <w:pPr>
                    <w:rPr>
                      <w:rFonts w:cs="Arial"/>
                      <w:szCs w:val="22"/>
                    </w:rPr>
                  </w:pPr>
                  <w:r w:rsidRPr="00537A76">
                    <w:rPr>
                      <w:rFonts w:cs="Arial"/>
                      <w:szCs w:val="22"/>
                    </w:rPr>
                    <w:t>Administrator (Minutes)</w:t>
                  </w:r>
                </w:p>
              </w:tc>
              <w:tc>
                <w:tcPr>
                  <w:tcW w:w="4376" w:type="dxa"/>
                </w:tcPr>
                <w:p w:rsidRPr="00537A76" w:rsidR="008E3327" w:rsidP="004C4C5D" w:rsidRDefault="008E3327" w14:paraId="73964B92" w14:textId="77777777">
                  <w:pPr>
                    <w:rPr>
                      <w:rFonts w:cs="Arial"/>
                      <w:szCs w:val="22"/>
                    </w:rPr>
                  </w:pPr>
                  <w:r w:rsidRPr="00537A76">
                    <w:rPr>
                      <w:rFonts w:cs="Arial"/>
                      <w:szCs w:val="22"/>
                    </w:rPr>
                    <w:t>Others as required</w:t>
                  </w:r>
                </w:p>
              </w:tc>
            </w:tr>
          </w:tbl>
          <w:p w:rsidRPr="00537A76" w:rsidR="008E3327" w:rsidP="004C4C5D" w:rsidRDefault="008E3327" w14:paraId="4D5CF54E" w14:textId="77777777">
            <w:pPr>
              <w:rPr>
                <w:rFonts w:cs="Arial"/>
                <w:szCs w:val="22"/>
              </w:rPr>
            </w:pPr>
          </w:p>
          <w:p w:rsidRPr="00537A76" w:rsidR="008E3327" w:rsidP="004C4C5D" w:rsidRDefault="008E3327" w14:paraId="023B8E67" w14:textId="68E722ED">
            <w:r w:rsidRPr="00537A76">
              <w:t>All members of the committee whose appointed role is not representative in nature shall fulfil their position in furtherance of</w:t>
            </w:r>
            <w:r w:rsidRPr="00537A76" w:rsidR="002A397F">
              <w:t xml:space="preserve"> the general objectives of the C</w:t>
            </w:r>
            <w:r w:rsidRPr="00537A76">
              <w:t xml:space="preserve">ommittee. </w:t>
            </w:r>
          </w:p>
          <w:p w:rsidRPr="00537A76" w:rsidR="008E3327" w:rsidP="004C4C5D" w:rsidRDefault="008E3327" w14:paraId="41D2A975" w14:textId="77777777"/>
          <w:p w:rsidRPr="00537A76" w:rsidR="008E3327" w:rsidP="004C4C5D" w:rsidRDefault="008E3327" w14:paraId="49BBD582" w14:textId="77777777">
            <w:r w:rsidRPr="00537A76">
              <w:t>All members of the committee shall be current EKF staff members or Board members and when required an external/independent person can be co-opted to support specific topics.</w:t>
            </w:r>
          </w:p>
          <w:p w:rsidRPr="00537A76" w:rsidR="008E3327" w:rsidP="004C4C5D" w:rsidRDefault="008E3327" w14:paraId="45FAAB33" w14:textId="77777777"/>
          <w:p w:rsidRPr="00537A76" w:rsidR="008E3327" w:rsidP="004C4C5D" w:rsidRDefault="008E3327" w14:paraId="3C86AE9A" w14:textId="77777777">
            <w:pPr>
              <w:rPr>
                <w:rFonts w:cs="Arial"/>
                <w:szCs w:val="22"/>
              </w:rPr>
            </w:pPr>
            <w:r w:rsidRPr="00537A76">
              <w:t>All members of the committee shall adhere to the Nolan principles of Selflessness, Integrity, Objectivity, Accountability, Openness, Honesty and Leadership.</w:t>
            </w:r>
          </w:p>
        </w:tc>
      </w:tr>
      <w:tr w:rsidRPr="00AA0ED5" w:rsidR="008E3327" w:rsidTr="002A397F" w14:paraId="6BC4C4A6" w14:textId="77777777">
        <w:trPr>
          <w:trHeight w:val="831"/>
          <w:jc w:val="center"/>
        </w:trPr>
        <w:tc>
          <w:tcPr>
            <w:tcW w:w="2268" w:type="dxa"/>
            <w:shd w:val="clear" w:color="auto" w:fill="F3F3F3"/>
            <w:vAlign w:val="center"/>
          </w:tcPr>
          <w:p w:rsidRPr="00537A76" w:rsidR="008E3327" w:rsidP="004C4C5D" w:rsidRDefault="008E3327" w14:paraId="1019A489" w14:textId="77777777">
            <w:pPr>
              <w:rPr>
                <w:rFonts w:cs="Arial"/>
                <w:b/>
                <w:sz w:val="23"/>
                <w:szCs w:val="23"/>
              </w:rPr>
            </w:pPr>
            <w:r w:rsidRPr="00537A76">
              <w:rPr>
                <w:rFonts w:cs="Arial"/>
                <w:b/>
                <w:sz w:val="23"/>
                <w:szCs w:val="23"/>
              </w:rPr>
              <w:t>Responsibility of Members and Attendees</w:t>
            </w:r>
          </w:p>
          <w:p w:rsidRPr="00537A76" w:rsidR="008E3327" w:rsidP="004C4C5D" w:rsidRDefault="008E3327" w14:paraId="42C9CD13" w14:textId="77777777">
            <w:pPr>
              <w:rPr>
                <w:rFonts w:cs="Arial"/>
                <w:b/>
                <w:szCs w:val="22"/>
              </w:rPr>
            </w:pPr>
          </w:p>
        </w:tc>
        <w:tc>
          <w:tcPr>
            <w:tcW w:w="8364" w:type="dxa"/>
            <w:vAlign w:val="center"/>
          </w:tcPr>
          <w:p w:rsidRPr="00537A76" w:rsidR="008E3327" w:rsidP="004C4C5D" w:rsidRDefault="008E3327" w14:paraId="52CD194F" w14:textId="77777777">
            <w:pPr>
              <w:rPr>
                <w:rFonts w:cs="Arial"/>
                <w:sz w:val="23"/>
                <w:szCs w:val="23"/>
              </w:rPr>
            </w:pPr>
            <w:r w:rsidRPr="00537A76">
              <w:rPr>
                <w:rFonts w:cs="Arial"/>
                <w:sz w:val="23"/>
                <w:szCs w:val="23"/>
              </w:rPr>
              <w:t>Members of the group have a responsibility to:</w:t>
            </w:r>
          </w:p>
          <w:p w:rsidRPr="00537A76" w:rsidR="008E3327" w:rsidP="004C4C5D" w:rsidRDefault="008E3327" w14:paraId="2150C983" w14:textId="77777777">
            <w:pPr>
              <w:rPr>
                <w:rFonts w:cs="Arial"/>
                <w:sz w:val="23"/>
                <w:szCs w:val="23"/>
              </w:rPr>
            </w:pPr>
          </w:p>
          <w:p w:rsidRPr="00537A76" w:rsidR="008E3327" w:rsidRDefault="008E3327" w14:paraId="334F69F4" w14:textId="77777777">
            <w:pPr>
              <w:pStyle w:val="ListParagraph"/>
              <w:numPr>
                <w:ilvl w:val="0"/>
                <w:numId w:val="49"/>
              </w:numPr>
              <w:spacing w:after="200" w:line="276" w:lineRule="auto"/>
              <w:contextualSpacing/>
              <w:rPr>
                <w:rFonts w:cs="Arial"/>
                <w:sz w:val="23"/>
                <w:szCs w:val="23"/>
              </w:rPr>
            </w:pPr>
            <w:r w:rsidRPr="00537A76">
              <w:rPr>
                <w:rFonts w:cs="Arial"/>
                <w:sz w:val="23"/>
                <w:szCs w:val="23"/>
              </w:rPr>
              <w:t>Attend meetings having read all the papers beforehand and as appropriate:</w:t>
            </w:r>
          </w:p>
          <w:p w:rsidRPr="00537A76" w:rsidR="008E3327" w:rsidRDefault="008E3327" w14:paraId="08A0746F" w14:textId="77777777">
            <w:pPr>
              <w:pStyle w:val="ListParagraph"/>
              <w:numPr>
                <w:ilvl w:val="0"/>
                <w:numId w:val="49"/>
              </w:numPr>
              <w:spacing w:after="200" w:line="276" w:lineRule="auto"/>
              <w:contextualSpacing/>
              <w:rPr>
                <w:rFonts w:cs="Arial"/>
                <w:sz w:val="23"/>
                <w:szCs w:val="23"/>
              </w:rPr>
            </w:pPr>
            <w:r w:rsidRPr="00537A76">
              <w:rPr>
                <w:rFonts w:cs="Arial"/>
                <w:sz w:val="23"/>
                <w:szCs w:val="23"/>
              </w:rPr>
              <w:t>Act as ‘champions’, disseminating information and good practice as appropriate;</w:t>
            </w:r>
          </w:p>
          <w:p w:rsidRPr="00537A76" w:rsidR="008E3327" w:rsidRDefault="008E3327" w14:paraId="0E9F820C" w14:textId="77777777">
            <w:pPr>
              <w:pStyle w:val="ListParagraph"/>
              <w:numPr>
                <w:ilvl w:val="0"/>
                <w:numId w:val="49"/>
              </w:numPr>
              <w:spacing w:after="200" w:line="276" w:lineRule="auto"/>
              <w:contextualSpacing/>
              <w:rPr>
                <w:rFonts w:cs="Arial"/>
                <w:sz w:val="23"/>
                <w:szCs w:val="23"/>
              </w:rPr>
            </w:pPr>
            <w:r w:rsidRPr="00537A76">
              <w:rPr>
                <w:rFonts w:cs="Arial"/>
                <w:sz w:val="23"/>
                <w:szCs w:val="23"/>
              </w:rPr>
              <w:t>If unable to attend, send their apologies to the Chair prior to the meeting and, if appropriate, seek the approval of the Chair to send a deputy to attend on their behalf;</w:t>
            </w:r>
          </w:p>
          <w:p w:rsidRPr="00537A76" w:rsidR="008E3327" w:rsidRDefault="008E3327" w14:paraId="184CB0EC" w14:textId="77777777">
            <w:pPr>
              <w:pStyle w:val="ListParagraph"/>
              <w:numPr>
                <w:ilvl w:val="0"/>
                <w:numId w:val="49"/>
              </w:numPr>
              <w:spacing w:after="200" w:line="276" w:lineRule="auto"/>
              <w:contextualSpacing/>
              <w:rPr>
                <w:rFonts w:cs="Arial"/>
                <w:sz w:val="23"/>
                <w:szCs w:val="23"/>
              </w:rPr>
            </w:pPr>
            <w:r w:rsidRPr="00537A76">
              <w:rPr>
                <w:rFonts w:cs="Arial"/>
                <w:sz w:val="23"/>
                <w:szCs w:val="23"/>
              </w:rPr>
              <w:t>When matters are discussed in confidence at the meeting, to maintain such confidences;</w:t>
            </w:r>
          </w:p>
          <w:p w:rsidRPr="00537A76" w:rsidR="008E3327" w:rsidP="004C4C5D" w:rsidRDefault="008E3327" w14:paraId="21343AE9" w14:textId="5A925BB9">
            <w:pPr>
              <w:pStyle w:val="ListParagraph"/>
              <w:numPr>
                <w:ilvl w:val="0"/>
                <w:numId w:val="49"/>
              </w:numPr>
              <w:spacing w:after="200" w:line="276" w:lineRule="auto"/>
              <w:contextualSpacing/>
              <w:rPr>
                <w:rFonts w:cs="Arial"/>
                <w:sz w:val="23"/>
                <w:szCs w:val="23"/>
              </w:rPr>
            </w:pPr>
            <w:r w:rsidRPr="00537A76">
              <w:rPr>
                <w:rFonts w:cs="Arial"/>
                <w:sz w:val="23"/>
                <w:szCs w:val="23"/>
              </w:rPr>
              <w:t>Declare any conflicts of interest/potential conflicts of interest in accordance with EKF policy</w:t>
            </w:r>
          </w:p>
        </w:tc>
      </w:tr>
      <w:tr w:rsidRPr="00AA0ED5" w:rsidR="008E3327" w:rsidTr="008E3327" w14:paraId="47541D3F" w14:textId="77777777">
        <w:trPr>
          <w:trHeight w:val="1121"/>
          <w:jc w:val="center"/>
        </w:trPr>
        <w:tc>
          <w:tcPr>
            <w:tcW w:w="2268" w:type="dxa"/>
            <w:shd w:val="clear" w:color="auto" w:fill="F3F3F3"/>
            <w:vAlign w:val="center"/>
          </w:tcPr>
          <w:p w:rsidRPr="00537A76" w:rsidR="008E3327" w:rsidP="004C4C5D" w:rsidRDefault="008E3327" w14:paraId="76B9037F" w14:textId="77777777">
            <w:pPr>
              <w:rPr>
                <w:rFonts w:cs="Arial"/>
                <w:b/>
                <w:szCs w:val="22"/>
              </w:rPr>
            </w:pPr>
            <w:r w:rsidRPr="00537A76">
              <w:rPr>
                <w:rFonts w:cs="Arial"/>
                <w:b/>
                <w:szCs w:val="22"/>
              </w:rPr>
              <w:t>Quorum:</w:t>
            </w:r>
          </w:p>
        </w:tc>
        <w:tc>
          <w:tcPr>
            <w:tcW w:w="8364" w:type="dxa"/>
            <w:vAlign w:val="center"/>
          </w:tcPr>
          <w:p w:rsidRPr="00537A76" w:rsidR="008E3327" w:rsidP="004C4C5D" w:rsidRDefault="008E3327" w14:paraId="32C80E42" w14:textId="77777777">
            <w:pPr>
              <w:rPr>
                <w:rFonts w:cs="Arial"/>
                <w:szCs w:val="22"/>
              </w:rPr>
            </w:pPr>
            <w:r w:rsidRPr="00537A76">
              <w:rPr>
                <w:rFonts w:cs="Arial"/>
                <w:szCs w:val="22"/>
              </w:rPr>
              <w:t>A Quorum will comprise:</w:t>
            </w:r>
          </w:p>
          <w:p w:rsidRPr="00537A76" w:rsidR="008E3327" w:rsidRDefault="008E3327" w14:paraId="3FD7BBD7" w14:textId="77777777">
            <w:pPr>
              <w:pStyle w:val="ListParagraph"/>
              <w:numPr>
                <w:ilvl w:val="0"/>
                <w:numId w:val="48"/>
              </w:numPr>
              <w:spacing w:after="200" w:line="276" w:lineRule="auto"/>
              <w:contextualSpacing/>
              <w:rPr>
                <w:rFonts w:cs="Arial"/>
                <w:szCs w:val="22"/>
              </w:rPr>
            </w:pPr>
            <w:r w:rsidRPr="00537A76">
              <w:rPr>
                <w:rFonts w:cs="Arial"/>
                <w:szCs w:val="22"/>
              </w:rPr>
              <w:t>Chair or Vice-Chair</w:t>
            </w:r>
          </w:p>
          <w:p w:rsidRPr="00537A76" w:rsidR="008E3327" w:rsidRDefault="008E3327" w14:paraId="524DF3FB" w14:textId="247B9A4E">
            <w:pPr>
              <w:pStyle w:val="ListParagraph"/>
              <w:numPr>
                <w:ilvl w:val="0"/>
                <w:numId w:val="48"/>
              </w:numPr>
              <w:spacing w:after="200" w:line="276" w:lineRule="auto"/>
              <w:contextualSpacing/>
              <w:rPr>
                <w:rFonts w:cs="Arial"/>
                <w:szCs w:val="22"/>
              </w:rPr>
            </w:pPr>
            <w:r w:rsidRPr="00537A76">
              <w:rPr>
                <w:rFonts w:cs="Arial"/>
                <w:szCs w:val="22"/>
              </w:rPr>
              <w:t>2 of the Safeguarding Officers</w:t>
            </w:r>
          </w:p>
          <w:p w:rsidRPr="00537A76" w:rsidR="002A397F" w:rsidRDefault="002A397F" w14:paraId="34DB6EEA" w14:textId="408BE22E">
            <w:pPr>
              <w:pStyle w:val="ListParagraph"/>
              <w:numPr>
                <w:ilvl w:val="0"/>
                <w:numId w:val="48"/>
              </w:numPr>
              <w:spacing w:after="200" w:line="276" w:lineRule="auto"/>
              <w:contextualSpacing/>
              <w:rPr>
                <w:rFonts w:cs="Arial"/>
                <w:szCs w:val="22"/>
              </w:rPr>
            </w:pPr>
            <w:r w:rsidRPr="00537A76">
              <w:rPr>
                <w:rFonts w:cs="Arial"/>
                <w:szCs w:val="22"/>
              </w:rPr>
              <w:t>1 EKF Director</w:t>
            </w:r>
          </w:p>
          <w:p w:rsidRPr="00537A76" w:rsidR="008E3327" w:rsidP="004C4C5D" w:rsidRDefault="008E3327" w14:paraId="1395CBF6" w14:textId="77777777">
            <w:pPr>
              <w:rPr>
                <w:rFonts w:cs="Arial"/>
                <w:szCs w:val="22"/>
              </w:rPr>
            </w:pPr>
            <w:r w:rsidRPr="00537A76">
              <w:rPr>
                <w:rFonts w:cs="Arial"/>
                <w:szCs w:val="22"/>
              </w:rPr>
              <w:t>In the event that a quorum is not present, the meeting will continue but non-quoracy must be highlighted to the Board of Directors through the meeting escalation report.</w:t>
            </w:r>
          </w:p>
          <w:p w:rsidRPr="00537A76" w:rsidR="008E3327" w:rsidP="004C4C5D" w:rsidRDefault="008E3327" w14:paraId="74BE65CB" w14:textId="77777777">
            <w:pPr>
              <w:rPr>
                <w:rFonts w:cs="Arial"/>
                <w:szCs w:val="22"/>
              </w:rPr>
            </w:pPr>
          </w:p>
        </w:tc>
      </w:tr>
      <w:tr w:rsidRPr="00AA0ED5" w:rsidR="008E3327" w:rsidTr="008E3327" w14:paraId="3410FB78" w14:textId="77777777">
        <w:trPr>
          <w:jc w:val="center"/>
        </w:trPr>
        <w:tc>
          <w:tcPr>
            <w:tcW w:w="2268" w:type="dxa"/>
            <w:shd w:val="clear" w:color="auto" w:fill="F3F3F3"/>
            <w:vAlign w:val="center"/>
          </w:tcPr>
          <w:p w:rsidRPr="00537A76" w:rsidR="008E3327" w:rsidP="004C4C5D" w:rsidRDefault="008E3327" w14:paraId="00F2E783" w14:textId="77777777">
            <w:pPr>
              <w:rPr>
                <w:rFonts w:cs="Arial"/>
                <w:b/>
                <w:szCs w:val="22"/>
              </w:rPr>
            </w:pPr>
          </w:p>
          <w:p w:rsidRPr="00537A76" w:rsidR="008E3327" w:rsidP="004C4C5D" w:rsidRDefault="008E3327" w14:paraId="01A8361B" w14:textId="77777777">
            <w:pPr>
              <w:rPr>
                <w:rFonts w:cs="Arial"/>
                <w:b/>
                <w:szCs w:val="22"/>
              </w:rPr>
            </w:pPr>
            <w:r w:rsidRPr="00537A76">
              <w:rPr>
                <w:rFonts w:cs="Arial"/>
                <w:b/>
                <w:szCs w:val="22"/>
              </w:rPr>
              <w:t>Reporting sub-groups:</w:t>
            </w:r>
          </w:p>
          <w:p w:rsidRPr="00537A76" w:rsidR="008E3327" w:rsidP="004C4C5D" w:rsidRDefault="008E3327" w14:paraId="2D304F0D" w14:textId="77777777">
            <w:pPr>
              <w:rPr>
                <w:rFonts w:cs="Arial"/>
                <w:b/>
                <w:szCs w:val="22"/>
              </w:rPr>
            </w:pPr>
          </w:p>
        </w:tc>
        <w:tc>
          <w:tcPr>
            <w:tcW w:w="8364" w:type="dxa"/>
            <w:vAlign w:val="center"/>
          </w:tcPr>
          <w:p w:rsidRPr="00537A76" w:rsidR="008E3327" w:rsidP="004C4C5D" w:rsidRDefault="008E3327" w14:paraId="31556F43" w14:textId="77777777">
            <w:pPr>
              <w:rPr>
                <w:rFonts w:cs="Arial"/>
                <w:szCs w:val="22"/>
              </w:rPr>
            </w:pPr>
            <w:r w:rsidRPr="00537A76">
              <w:rPr>
                <w:rFonts w:cs="Arial"/>
                <w:szCs w:val="22"/>
              </w:rPr>
              <w:t xml:space="preserve">The EKF Safeguarding Committee meeting may, at the discretion of the EKF Board, establish sub-groups as required. </w:t>
            </w:r>
          </w:p>
          <w:p w:rsidRPr="00537A76" w:rsidR="008E3327" w:rsidP="004C4C5D" w:rsidRDefault="008E3327" w14:paraId="359A3E1C" w14:textId="77777777">
            <w:pPr>
              <w:rPr>
                <w:rFonts w:cs="Arial"/>
                <w:szCs w:val="22"/>
              </w:rPr>
            </w:pPr>
          </w:p>
          <w:p w:rsidRPr="00537A76" w:rsidR="008E3327" w:rsidP="004C4C5D" w:rsidRDefault="008E3327" w14:paraId="794D956B" w14:textId="77777777">
            <w:pPr>
              <w:rPr>
                <w:rFonts w:cs="Arial"/>
                <w:szCs w:val="22"/>
              </w:rPr>
            </w:pPr>
            <w:r w:rsidRPr="00537A76">
              <w:rPr>
                <w:rFonts w:cs="Arial"/>
                <w:szCs w:val="22"/>
              </w:rPr>
              <w:t>The EKF Safeguarding Committee will report directly to the EKF Board of Directors via a Chair’s Report to facilitate effective oversight and escalation processes.</w:t>
            </w:r>
          </w:p>
          <w:p w:rsidRPr="00537A76" w:rsidR="008E3327" w:rsidP="004C4C5D" w:rsidRDefault="008E3327" w14:paraId="306A18EB" w14:textId="77777777">
            <w:pPr>
              <w:rPr>
                <w:rFonts w:cs="Arial"/>
                <w:szCs w:val="22"/>
              </w:rPr>
            </w:pPr>
          </w:p>
          <w:p w:rsidRPr="00537A76" w:rsidR="008E3327" w:rsidP="004C4C5D" w:rsidRDefault="008E3327" w14:paraId="714AAA56" w14:textId="77777777">
            <w:pPr>
              <w:rPr>
                <w:rFonts w:cs="Arial"/>
                <w:szCs w:val="22"/>
              </w:rPr>
            </w:pPr>
            <w:r w:rsidRPr="00537A76">
              <w:rPr>
                <w:rFonts w:cs="Arial"/>
                <w:szCs w:val="22"/>
              </w:rPr>
              <w:t xml:space="preserve">There will also be Safeguarding representation on other EKF Committees as required. </w:t>
            </w:r>
          </w:p>
          <w:p w:rsidRPr="00537A76" w:rsidR="008E3327" w:rsidP="004C4C5D" w:rsidRDefault="008E3327" w14:paraId="5875A392" w14:textId="77777777">
            <w:pPr>
              <w:rPr>
                <w:rFonts w:cs="Arial"/>
                <w:szCs w:val="22"/>
              </w:rPr>
            </w:pPr>
          </w:p>
        </w:tc>
      </w:tr>
      <w:tr w:rsidRPr="00AA0ED5" w:rsidR="008E3327" w:rsidTr="008E3327" w14:paraId="5B73940E" w14:textId="77777777">
        <w:trPr>
          <w:trHeight w:val="4268"/>
          <w:jc w:val="center"/>
        </w:trPr>
        <w:tc>
          <w:tcPr>
            <w:tcW w:w="2268" w:type="dxa"/>
            <w:shd w:val="clear" w:color="auto" w:fill="F3F3F3"/>
            <w:vAlign w:val="center"/>
          </w:tcPr>
          <w:p w:rsidRPr="00537A76" w:rsidR="008E3327" w:rsidP="004C4C5D" w:rsidRDefault="008E3327" w14:paraId="0A8C05DC" w14:textId="77777777">
            <w:pPr>
              <w:rPr>
                <w:rFonts w:cs="Arial"/>
                <w:b/>
                <w:szCs w:val="22"/>
              </w:rPr>
            </w:pPr>
            <w:r w:rsidRPr="00537A76">
              <w:rPr>
                <w:rFonts w:cs="Arial"/>
                <w:b/>
                <w:szCs w:val="22"/>
              </w:rPr>
              <w:t xml:space="preserve">Communication: </w:t>
            </w:r>
          </w:p>
        </w:tc>
        <w:tc>
          <w:tcPr>
            <w:tcW w:w="8364" w:type="dxa"/>
            <w:vAlign w:val="center"/>
          </w:tcPr>
          <w:p w:rsidRPr="00537A76" w:rsidR="008E3327" w:rsidP="004C4C5D" w:rsidRDefault="008E3327" w14:paraId="38C9858A" w14:textId="77777777">
            <w:pPr>
              <w:rPr>
                <w:rFonts w:cs="Arial"/>
                <w:szCs w:val="22"/>
              </w:rPr>
            </w:pPr>
            <w:r w:rsidRPr="00537A76">
              <w:rPr>
                <w:rFonts w:cs="Arial"/>
                <w:szCs w:val="22"/>
              </w:rPr>
              <w:t>The Safeguarding administrator will be responsible for:</w:t>
            </w:r>
          </w:p>
          <w:p w:rsidRPr="00537A76" w:rsidR="008E3327" w:rsidRDefault="008E3327" w14:paraId="2614D6F3" w14:textId="77777777">
            <w:pPr>
              <w:pStyle w:val="ListParagraph"/>
              <w:numPr>
                <w:ilvl w:val="0"/>
                <w:numId w:val="47"/>
              </w:numPr>
              <w:spacing w:after="200" w:line="276" w:lineRule="auto"/>
              <w:contextualSpacing/>
              <w:rPr>
                <w:rFonts w:cs="Arial"/>
                <w:szCs w:val="22"/>
              </w:rPr>
            </w:pPr>
            <w:r w:rsidRPr="00537A76">
              <w:rPr>
                <w:rFonts w:cs="Arial"/>
                <w:szCs w:val="22"/>
              </w:rPr>
              <w:t>Ensuring that an annual schedule of meetings is in place and that invitation are issued</w:t>
            </w:r>
          </w:p>
          <w:p w:rsidRPr="00537A76" w:rsidR="008E3327" w:rsidRDefault="008E3327" w14:paraId="0886FDA0" w14:textId="00DEA0FC">
            <w:pPr>
              <w:pStyle w:val="ListParagraph"/>
              <w:numPr>
                <w:ilvl w:val="0"/>
                <w:numId w:val="47"/>
              </w:numPr>
              <w:spacing w:after="200" w:line="276" w:lineRule="auto"/>
              <w:contextualSpacing/>
              <w:rPr>
                <w:rFonts w:cs="Arial"/>
                <w:szCs w:val="22"/>
              </w:rPr>
            </w:pPr>
            <w:r w:rsidRPr="00537A76">
              <w:rPr>
                <w:rFonts w:cs="Arial"/>
                <w:szCs w:val="22"/>
              </w:rPr>
              <w:t xml:space="preserve">Preparing the agenda for the meeting on behalf of the Chair </w:t>
            </w:r>
          </w:p>
          <w:p w:rsidRPr="00537A76" w:rsidR="008E3327" w:rsidRDefault="008E3327" w14:paraId="3DBC9255" w14:textId="77777777">
            <w:pPr>
              <w:pStyle w:val="ListParagraph"/>
              <w:numPr>
                <w:ilvl w:val="0"/>
                <w:numId w:val="47"/>
              </w:numPr>
              <w:spacing w:after="200" w:line="276" w:lineRule="auto"/>
              <w:contextualSpacing/>
              <w:rPr>
                <w:rFonts w:cs="Arial"/>
                <w:szCs w:val="22"/>
              </w:rPr>
            </w:pPr>
            <w:r w:rsidRPr="00537A76">
              <w:rPr>
                <w:rFonts w:cs="Arial"/>
                <w:szCs w:val="22"/>
              </w:rPr>
              <w:t>Collating and circulating the papers</w:t>
            </w:r>
          </w:p>
          <w:p w:rsidRPr="00537A76" w:rsidR="008E3327" w:rsidRDefault="008E3327" w14:paraId="06468AFE" w14:textId="77777777">
            <w:pPr>
              <w:pStyle w:val="ListParagraph"/>
              <w:numPr>
                <w:ilvl w:val="0"/>
                <w:numId w:val="47"/>
              </w:numPr>
              <w:spacing w:after="200" w:line="276" w:lineRule="auto"/>
              <w:contextualSpacing/>
              <w:rPr>
                <w:rFonts w:cs="Arial"/>
                <w:szCs w:val="22"/>
              </w:rPr>
            </w:pPr>
            <w:r w:rsidRPr="00537A76">
              <w:rPr>
                <w:rFonts w:cs="Arial"/>
                <w:szCs w:val="22"/>
              </w:rPr>
              <w:t>Taking the minutes of the meeting and circulating these to members</w:t>
            </w:r>
          </w:p>
          <w:p w:rsidRPr="00537A76" w:rsidR="008E3327" w:rsidRDefault="008E3327" w14:paraId="5B4EEA05" w14:textId="77777777">
            <w:pPr>
              <w:pStyle w:val="ListParagraph"/>
              <w:numPr>
                <w:ilvl w:val="0"/>
                <w:numId w:val="47"/>
              </w:numPr>
              <w:spacing w:after="200" w:line="276" w:lineRule="auto"/>
              <w:contextualSpacing/>
              <w:rPr>
                <w:rFonts w:cs="Arial"/>
                <w:szCs w:val="22"/>
              </w:rPr>
            </w:pPr>
            <w:r w:rsidRPr="00537A76">
              <w:rPr>
                <w:rFonts w:cs="Arial"/>
                <w:szCs w:val="22"/>
              </w:rPr>
              <w:t>Maintaining and updating the action log</w:t>
            </w:r>
          </w:p>
          <w:p w:rsidRPr="00537A76" w:rsidR="008E3327" w:rsidP="004C4C5D" w:rsidRDefault="008E3327" w14:paraId="7E534463" w14:textId="07BDB349">
            <w:pPr>
              <w:rPr>
                <w:rFonts w:cs="Arial"/>
                <w:szCs w:val="22"/>
              </w:rPr>
            </w:pPr>
            <w:r w:rsidRPr="00537A76">
              <w:rPr>
                <w:rFonts w:cs="Arial"/>
                <w:szCs w:val="22"/>
              </w:rPr>
              <w:t>Papers will be circulated 1 week in advance of the meeting to allow attendees the opportunity to read them. Any late papers will only be included with the consent of the Chair. In the event that papers are not provided, this will be escalated as required via the Chair’s escalation repor</w:t>
            </w:r>
            <w:r w:rsidR="00524A08">
              <w:rPr>
                <w:rFonts w:cs="Arial"/>
                <w:szCs w:val="22"/>
              </w:rPr>
              <w:t>t.</w:t>
            </w:r>
          </w:p>
        </w:tc>
      </w:tr>
      <w:tr w:rsidRPr="00AA0ED5" w:rsidR="008E3327" w:rsidTr="008E3327" w14:paraId="6CEC9D9C" w14:textId="77777777">
        <w:trPr>
          <w:trHeight w:val="1266"/>
          <w:jc w:val="center"/>
        </w:trPr>
        <w:tc>
          <w:tcPr>
            <w:tcW w:w="2268" w:type="dxa"/>
            <w:shd w:val="clear" w:color="auto" w:fill="F3F3F3"/>
            <w:vAlign w:val="center"/>
          </w:tcPr>
          <w:p w:rsidRPr="00537A76" w:rsidR="008E3327" w:rsidP="004C4C5D" w:rsidRDefault="008E3327" w14:paraId="7C03D44B" w14:textId="77777777">
            <w:pPr>
              <w:rPr>
                <w:rFonts w:cs="Arial"/>
                <w:b/>
                <w:szCs w:val="22"/>
              </w:rPr>
            </w:pPr>
            <w:r w:rsidRPr="00537A76">
              <w:rPr>
                <w:rFonts w:cs="Arial"/>
                <w:b/>
                <w:szCs w:val="22"/>
              </w:rPr>
              <w:t>Frequency of meetings:</w:t>
            </w:r>
          </w:p>
        </w:tc>
        <w:tc>
          <w:tcPr>
            <w:tcW w:w="8364" w:type="dxa"/>
            <w:vAlign w:val="center"/>
          </w:tcPr>
          <w:p w:rsidRPr="00537A76" w:rsidR="008E3327" w:rsidP="004C4C5D" w:rsidRDefault="008E3327" w14:paraId="39F44113" w14:textId="77777777">
            <w:pPr>
              <w:rPr>
                <w:rFonts w:cs="Arial"/>
                <w:szCs w:val="22"/>
              </w:rPr>
            </w:pPr>
          </w:p>
          <w:p w:rsidRPr="00537A76" w:rsidR="008E3327" w:rsidP="002A397F" w:rsidRDefault="008E3327" w14:paraId="17608575" w14:textId="204A6A67">
            <w:pPr>
              <w:rPr>
                <w:rFonts w:cs="Arial"/>
                <w:bCs w:val="0"/>
                <w:szCs w:val="22"/>
              </w:rPr>
            </w:pPr>
            <w:r w:rsidRPr="00537A76">
              <w:rPr>
                <w:rFonts w:cs="Arial"/>
                <w:szCs w:val="22"/>
              </w:rPr>
              <w:t xml:space="preserve">The EKF Safeguarding Committee will take place each month at a time that meets the commitments of attendees and allows a written escalation report to be produced in time for circulation of the EKF Board of Directors meeting. </w:t>
            </w:r>
          </w:p>
        </w:tc>
      </w:tr>
      <w:tr w:rsidRPr="00AA0ED5" w:rsidR="008E3327" w:rsidTr="008E3327" w14:paraId="422AD29B" w14:textId="77777777">
        <w:trPr>
          <w:trHeight w:val="1990"/>
          <w:jc w:val="center"/>
        </w:trPr>
        <w:tc>
          <w:tcPr>
            <w:tcW w:w="2268" w:type="dxa"/>
            <w:shd w:val="clear" w:color="auto" w:fill="F3F3F3"/>
            <w:vAlign w:val="center"/>
          </w:tcPr>
          <w:p w:rsidRPr="00537A76" w:rsidR="008E3327" w:rsidP="004C4C5D" w:rsidRDefault="008E3327" w14:paraId="4C676E25" w14:textId="77777777">
            <w:pPr>
              <w:rPr>
                <w:rFonts w:cs="Arial"/>
                <w:b/>
                <w:szCs w:val="22"/>
              </w:rPr>
            </w:pPr>
            <w:r w:rsidRPr="00537A76">
              <w:rPr>
                <w:rFonts w:cs="Arial"/>
                <w:b/>
                <w:szCs w:val="22"/>
              </w:rPr>
              <w:t>Agenda and notes/ action points:</w:t>
            </w:r>
          </w:p>
        </w:tc>
        <w:tc>
          <w:tcPr>
            <w:tcW w:w="8364" w:type="dxa"/>
            <w:vAlign w:val="center"/>
          </w:tcPr>
          <w:p w:rsidRPr="00537A76" w:rsidR="008E3327" w:rsidP="004C4C5D" w:rsidRDefault="008E3327" w14:paraId="36F960AD" w14:textId="77777777">
            <w:pPr>
              <w:rPr>
                <w:rFonts w:cs="Arial" w:eastAsiaTheme="minorHAnsi"/>
                <w:szCs w:val="22"/>
              </w:rPr>
            </w:pPr>
            <w:r w:rsidRPr="00537A76">
              <w:rPr>
                <w:rFonts w:cs="Arial" w:eastAsiaTheme="minorHAnsi"/>
                <w:szCs w:val="22"/>
              </w:rPr>
              <w:t xml:space="preserve">The agenda will follow a standard format and an annual cycle of business. </w:t>
            </w:r>
          </w:p>
          <w:p w:rsidRPr="00537A76" w:rsidR="008E3327" w:rsidP="004C4C5D" w:rsidRDefault="008E3327" w14:paraId="17FEA185" w14:textId="77777777">
            <w:pPr>
              <w:rPr>
                <w:rFonts w:cs="Arial" w:eastAsiaTheme="minorHAnsi"/>
                <w:szCs w:val="22"/>
              </w:rPr>
            </w:pPr>
          </w:p>
          <w:p w:rsidRPr="00537A76" w:rsidR="008E3327" w:rsidP="004C4C5D" w:rsidRDefault="008E3327" w14:paraId="1E872889" w14:textId="77777777">
            <w:pPr>
              <w:rPr>
                <w:rFonts w:cs="Arial" w:eastAsiaTheme="minorHAnsi"/>
                <w:szCs w:val="22"/>
              </w:rPr>
            </w:pPr>
            <w:r w:rsidRPr="00537A76">
              <w:rPr>
                <w:rFonts w:cs="Arial" w:eastAsiaTheme="minorHAnsi"/>
                <w:szCs w:val="22"/>
              </w:rPr>
              <w:t>An action log will be maintained, and actions reviewed at the start of each meeting. Those identified with an action will be expected to progress that action outside of the meeting and submit progress/ completion ahead of the following meeting.</w:t>
            </w:r>
          </w:p>
        </w:tc>
      </w:tr>
      <w:tr w:rsidRPr="00AA0ED5" w:rsidR="008E3327" w:rsidTr="008E3327" w14:paraId="0E957D8D" w14:textId="77777777">
        <w:trPr>
          <w:trHeight w:val="1675"/>
          <w:jc w:val="center"/>
        </w:trPr>
        <w:tc>
          <w:tcPr>
            <w:tcW w:w="2268" w:type="dxa"/>
            <w:shd w:val="clear" w:color="auto" w:fill="F3F3F3"/>
            <w:vAlign w:val="center"/>
          </w:tcPr>
          <w:p w:rsidRPr="00537A76" w:rsidR="008E3327" w:rsidP="004C4C5D" w:rsidRDefault="008E3327" w14:paraId="7FDE5F0B" w14:textId="77777777">
            <w:pPr>
              <w:rPr>
                <w:rFonts w:cs="Arial"/>
                <w:b/>
                <w:szCs w:val="22"/>
              </w:rPr>
            </w:pPr>
            <w:r w:rsidRPr="00537A76">
              <w:rPr>
                <w:rFonts w:cs="Arial"/>
                <w:b/>
                <w:szCs w:val="22"/>
              </w:rPr>
              <w:t>Attendance at meetings:</w:t>
            </w:r>
          </w:p>
        </w:tc>
        <w:tc>
          <w:tcPr>
            <w:tcW w:w="8364" w:type="dxa"/>
            <w:vAlign w:val="center"/>
          </w:tcPr>
          <w:p w:rsidRPr="00537A76" w:rsidR="008E3327" w:rsidP="004C4C5D" w:rsidRDefault="008E3327" w14:paraId="10F127EE" w14:textId="77777777">
            <w:pPr>
              <w:rPr>
                <w:rFonts w:cs="Arial"/>
                <w:szCs w:val="22"/>
              </w:rPr>
            </w:pPr>
            <w:r w:rsidRPr="00537A76">
              <w:rPr>
                <w:rFonts w:cs="Arial"/>
                <w:szCs w:val="22"/>
              </w:rPr>
              <w:t xml:space="preserve">In line with our values of being open and transparent and taking accountability, all members are expected to attend the meeting for its duration to maximise meeting effectiveness and attendance will be monitored. </w:t>
            </w:r>
          </w:p>
        </w:tc>
      </w:tr>
      <w:tr w:rsidRPr="00AA0ED5" w:rsidR="008E3327" w:rsidTr="008E3327" w14:paraId="0827CCC9" w14:textId="77777777">
        <w:trPr>
          <w:trHeight w:val="1675"/>
          <w:jc w:val="center"/>
        </w:trPr>
        <w:tc>
          <w:tcPr>
            <w:tcW w:w="2268" w:type="dxa"/>
            <w:shd w:val="clear" w:color="auto" w:fill="F3F3F3"/>
            <w:vAlign w:val="center"/>
          </w:tcPr>
          <w:p w:rsidRPr="00537A76" w:rsidR="008E3327" w:rsidP="004C4C5D" w:rsidRDefault="008E3327" w14:paraId="17FE4485" w14:textId="77777777">
            <w:pPr>
              <w:rPr>
                <w:rFonts w:cs="Arial"/>
                <w:b/>
                <w:sz w:val="23"/>
                <w:szCs w:val="23"/>
              </w:rPr>
            </w:pPr>
            <w:r w:rsidRPr="00537A76">
              <w:rPr>
                <w:rFonts w:cs="Arial"/>
                <w:b/>
                <w:sz w:val="23"/>
                <w:szCs w:val="23"/>
              </w:rPr>
              <w:t>Meeting Conduct and Effectiveness</w:t>
            </w:r>
          </w:p>
          <w:p w:rsidRPr="00537A76" w:rsidR="008E3327" w:rsidP="004C4C5D" w:rsidRDefault="008E3327" w14:paraId="109761EF" w14:textId="77777777">
            <w:pPr>
              <w:rPr>
                <w:rFonts w:cs="Arial"/>
                <w:b/>
                <w:szCs w:val="22"/>
              </w:rPr>
            </w:pPr>
          </w:p>
        </w:tc>
        <w:tc>
          <w:tcPr>
            <w:tcW w:w="8364" w:type="dxa"/>
            <w:vAlign w:val="center"/>
          </w:tcPr>
          <w:p w:rsidRPr="00537A76" w:rsidR="008E3327" w:rsidP="004C4C5D" w:rsidRDefault="008E3327" w14:paraId="1A94C978" w14:textId="77777777">
            <w:pPr>
              <w:rPr>
                <w:rFonts w:cs="Arial"/>
                <w:sz w:val="23"/>
                <w:szCs w:val="23"/>
              </w:rPr>
            </w:pPr>
            <w:r w:rsidRPr="00537A76">
              <w:rPr>
                <w:rFonts w:cs="Arial"/>
                <w:sz w:val="23"/>
                <w:szCs w:val="23"/>
              </w:rPr>
              <w:t>In line with our value to be respectful and inclusive, the Chair will take the lead in ensuring that the challenge is constructive and professional and that all members have the opportunity to contribute to the discussion.</w:t>
            </w:r>
          </w:p>
          <w:p w:rsidRPr="00537A76" w:rsidR="008E3327" w:rsidP="004C4C5D" w:rsidRDefault="008E3327" w14:paraId="5901CA8C" w14:textId="77777777">
            <w:pPr>
              <w:rPr>
                <w:rFonts w:cs="Arial"/>
                <w:sz w:val="23"/>
                <w:szCs w:val="23"/>
              </w:rPr>
            </w:pPr>
          </w:p>
          <w:p w:rsidRPr="00537A76" w:rsidR="008E3327" w:rsidP="004C4C5D" w:rsidRDefault="008E3327" w14:paraId="34C4416A" w14:textId="77777777">
            <w:pPr>
              <w:rPr>
                <w:rFonts w:cs="Arial"/>
                <w:sz w:val="23"/>
                <w:szCs w:val="23"/>
              </w:rPr>
            </w:pPr>
            <w:r w:rsidRPr="00537A76">
              <w:rPr>
                <w:rFonts w:cs="Arial"/>
                <w:sz w:val="23"/>
                <w:szCs w:val="23"/>
              </w:rPr>
              <w:t xml:space="preserve">The Chair is responsible for ensuring that meetings are conducted in such a way that the duties set out in these Terms of Reference are met. </w:t>
            </w:r>
          </w:p>
          <w:p w:rsidRPr="00537A76" w:rsidR="008E3327" w:rsidP="004C4C5D" w:rsidRDefault="008E3327" w14:paraId="680E5034" w14:textId="77777777">
            <w:pPr>
              <w:rPr>
                <w:rFonts w:cs="Arial"/>
                <w:szCs w:val="22"/>
              </w:rPr>
            </w:pPr>
          </w:p>
        </w:tc>
      </w:tr>
      <w:tr w:rsidRPr="00AA0ED5" w:rsidR="008E3327" w:rsidTr="008E3327" w14:paraId="76357604" w14:textId="77777777">
        <w:trPr>
          <w:trHeight w:val="1675"/>
          <w:jc w:val="center"/>
        </w:trPr>
        <w:tc>
          <w:tcPr>
            <w:tcW w:w="2268" w:type="dxa"/>
            <w:shd w:val="clear" w:color="auto" w:fill="F3F3F3"/>
            <w:vAlign w:val="center"/>
          </w:tcPr>
          <w:p w:rsidRPr="00537A76" w:rsidR="008E3327" w:rsidP="004C4C5D" w:rsidRDefault="008E3327" w14:paraId="79E7F217" w14:textId="77777777">
            <w:pPr>
              <w:rPr>
                <w:rFonts w:cs="Arial"/>
                <w:b/>
                <w:sz w:val="23"/>
                <w:szCs w:val="23"/>
              </w:rPr>
            </w:pPr>
            <w:r w:rsidRPr="00537A76">
              <w:rPr>
                <w:rFonts w:cs="Arial"/>
                <w:b/>
                <w:szCs w:val="22"/>
              </w:rPr>
              <w:t>Decision Making</w:t>
            </w:r>
          </w:p>
        </w:tc>
        <w:tc>
          <w:tcPr>
            <w:tcW w:w="8364" w:type="dxa"/>
            <w:vAlign w:val="center"/>
          </w:tcPr>
          <w:p w:rsidRPr="00537A76" w:rsidR="008E3327" w:rsidP="004C4C5D" w:rsidRDefault="008E3327" w14:paraId="523F499A" w14:textId="77777777">
            <w:pPr>
              <w:rPr>
                <w:rFonts w:cs="Arial"/>
                <w:sz w:val="23"/>
                <w:szCs w:val="23"/>
              </w:rPr>
            </w:pPr>
            <w:r w:rsidRPr="00537A76">
              <w:rPr>
                <w:rFonts w:cs="Arial"/>
                <w:sz w:val="23"/>
                <w:szCs w:val="23"/>
              </w:rPr>
              <w:t xml:space="preserve">The EKF Safeguarding Committee has limited approval powers as accountability rests with the Board of Directors however decisions can be made in relation to any specific matters falling within the remit of the Safeguarding Team.. </w:t>
            </w:r>
          </w:p>
          <w:p w:rsidRPr="00537A76" w:rsidR="008E3327" w:rsidP="004C4C5D" w:rsidRDefault="008E3327" w14:paraId="60F76C7D" w14:textId="77777777">
            <w:pPr>
              <w:rPr>
                <w:rFonts w:cs="Arial"/>
                <w:sz w:val="23"/>
                <w:szCs w:val="23"/>
              </w:rPr>
            </w:pPr>
          </w:p>
          <w:p w:rsidRPr="00537A76" w:rsidR="008E3327" w:rsidP="004C4C5D" w:rsidRDefault="008E3327" w14:paraId="0F09E58F" w14:textId="77777777">
            <w:pPr>
              <w:rPr>
                <w:rFonts w:cs="Arial"/>
                <w:sz w:val="23"/>
                <w:szCs w:val="23"/>
              </w:rPr>
            </w:pPr>
            <w:r w:rsidRPr="00537A76">
              <w:rPr>
                <w:rFonts w:cs="Arial"/>
                <w:sz w:val="23"/>
                <w:szCs w:val="23"/>
              </w:rPr>
              <w:t>Wherever possible members of the group will seek to make decisions and recommendations based on consensus.</w:t>
            </w:r>
          </w:p>
          <w:p w:rsidRPr="00537A76" w:rsidR="008E3327" w:rsidP="004C4C5D" w:rsidRDefault="008E3327" w14:paraId="09B852E1" w14:textId="77777777">
            <w:pPr>
              <w:rPr>
                <w:rFonts w:cs="Arial"/>
                <w:sz w:val="23"/>
                <w:szCs w:val="23"/>
              </w:rPr>
            </w:pPr>
          </w:p>
          <w:p w:rsidRPr="00537A76" w:rsidR="008E3327" w:rsidP="004C4C5D" w:rsidRDefault="008E3327" w14:paraId="7F50307D" w14:textId="77777777">
            <w:pPr>
              <w:rPr>
                <w:rFonts w:cs="Arial"/>
                <w:sz w:val="23"/>
                <w:szCs w:val="23"/>
              </w:rPr>
            </w:pPr>
            <w:r w:rsidRPr="00537A76">
              <w:rPr>
                <w:rFonts w:cs="Arial"/>
                <w:sz w:val="23"/>
                <w:szCs w:val="23"/>
              </w:rPr>
              <w:t>Where this is not possible, the Chair of the meeting will ask for members to vote using a show of hands, provided that nothing in the way the business is conducted is prohibited by rules and regulations of the EKF e.g. Conflicts of Interest.</w:t>
            </w:r>
          </w:p>
          <w:p w:rsidRPr="00537A76" w:rsidR="008E3327" w:rsidP="004C4C5D" w:rsidRDefault="008E3327" w14:paraId="426138CD" w14:textId="77777777">
            <w:pPr>
              <w:rPr>
                <w:rFonts w:cs="Arial"/>
                <w:sz w:val="23"/>
                <w:szCs w:val="23"/>
              </w:rPr>
            </w:pPr>
          </w:p>
          <w:p w:rsidRPr="00537A76" w:rsidR="008E3327" w:rsidP="004C4C5D" w:rsidRDefault="008E3327" w14:paraId="26CCE106" w14:textId="77777777">
            <w:pPr>
              <w:rPr>
                <w:rFonts w:cs="Arial"/>
                <w:sz w:val="23"/>
                <w:szCs w:val="23"/>
              </w:rPr>
            </w:pPr>
            <w:r w:rsidRPr="00537A76">
              <w:rPr>
                <w:rFonts w:cs="Arial"/>
                <w:sz w:val="23"/>
                <w:szCs w:val="23"/>
              </w:rPr>
              <w:t>In the event of a formal vote, the Chair will clarify what members are being asked to vote on – the ‘motion’. Subject to the meeting being quorate a simple majority of members present will prevail. In the event of a tied vote, the Chair of the meeting will have the deciding vote.</w:t>
            </w:r>
          </w:p>
          <w:p w:rsidRPr="00537A76" w:rsidR="008E3327" w:rsidP="004C4C5D" w:rsidRDefault="008E3327" w14:paraId="1CE160C6" w14:textId="77777777">
            <w:pPr>
              <w:rPr>
                <w:rFonts w:cs="Arial"/>
                <w:sz w:val="23"/>
                <w:szCs w:val="23"/>
              </w:rPr>
            </w:pPr>
          </w:p>
          <w:p w:rsidRPr="00537A76" w:rsidR="008E3327" w:rsidP="004C4C5D" w:rsidRDefault="008E3327" w14:paraId="0D4A4B3F" w14:textId="77777777">
            <w:pPr>
              <w:rPr>
                <w:rFonts w:cs="Arial"/>
                <w:sz w:val="23"/>
                <w:szCs w:val="23"/>
              </w:rPr>
            </w:pPr>
            <w:r w:rsidRPr="00537A76">
              <w:rPr>
                <w:rFonts w:cs="Arial"/>
                <w:sz w:val="23"/>
                <w:szCs w:val="23"/>
              </w:rPr>
              <w:t>Only the members of the group present at the meeting will be eligible to vote. Members not present, non-voting deputies and attendees will not be permitted to vote, nor will proxy voting be permitted. The outcome of the vote, including the details of those members who voted in favour or against the motion and those who abstained, shall be recorded in the minutes of the meeting</w:t>
            </w:r>
          </w:p>
        </w:tc>
      </w:tr>
      <w:tr w:rsidRPr="00AA0ED5" w:rsidR="008E3327" w:rsidTr="008E3327" w14:paraId="14325A5D" w14:textId="77777777">
        <w:trPr>
          <w:trHeight w:val="1675"/>
          <w:jc w:val="center"/>
        </w:trPr>
        <w:tc>
          <w:tcPr>
            <w:tcW w:w="2268" w:type="dxa"/>
            <w:shd w:val="clear" w:color="auto" w:fill="F3F3F3"/>
            <w:vAlign w:val="center"/>
          </w:tcPr>
          <w:p w:rsidRPr="00537A76" w:rsidR="008E3327" w:rsidP="004C4C5D" w:rsidRDefault="008E3327" w14:paraId="7BFD7840" w14:textId="77777777">
            <w:pPr>
              <w:rPr>
                <w:rFonts w:cs="Arial"/>
                <w:b/>
                <w:szCs w:val="22"/>
              </w:rPr>
            </w:pPr>
            <w:r w:rsidRPr="00537A76">
              <w:rPr>
                <w:rFonts w:cs="Arial"/>
                <w:b/>
                <w:szCs w:val="22"/>
              </w:rPr>
              <w:t xml:space="preserve">Reporting Responsibilities: </w:t>
            </w:r>
          </w:p>
        </w:tc>
        <w:tc>
          <w:tcPr>
            <w:tcW w:w="8364" w:type="dxa"/>
            <w:vAlign w:val="center"/>
          </w:tcPr>
          <w:p w:rsidRPr="00537A76" w:rsidR="008E3327" w:rsidP="004C4C5D" w:rsidRDefault="008E3327" w14:paraId="45FB38BE" w14:textId="77777777">
            <w:pPr>
              <w:rPr>
                <w:rFonts w:cs="Arial" w:eastAsiaTheme="minorHAnsi"/>
                <w:szCs w:val="22"/>
              </w:rPr>
            </w:pPr>
          </w:p>
          <w:p w:rsidRPr="00537A76" w:rsidR="008E3327" w:rsidP="004C4C5D" w:rsidRDefault="008E3327" w14:paraId="51BCB6DA" w14:textId="77777777">
            <w:pPr>
              <w:rPr>
                <w:rFonts w:cs="Arial" w:eastAsiaTheme="minorHAnsi"/>
                <w:szCs w:val="22"/>
              </w:rPr>
            </w:pPr>
          </w:p>
          <w:p w:rsidRPr="00537A76" w:rsidR="008E3327" w:rsidP="004C4C5D" w:rsidRDefault="008E3327" w14:paraId="4FBF9D44" w14:textId="1C1783C6">
            <w:pPr>
              <w:rPr>
                <w:rFonts w:cs="Arial" w:eastAsiaTheme="minorHAnsi"/>
                <w:szCs w:val="22"/>
              </w:rPr>
            </w:pPr>
            <w:r w:rsidRPr="00537A76">
              <w:rPr>
                <w:rFonts w:cs="Arial" w:eastAsiaTheme="minorHAnsi"/>
                <w:szCs w:val="22"/>
              </w:rPr>
              <w:t>The meeting will report</w:t>
            </w:r>
            <w:r w:rsidRPr="00537A76" w:rsidR="002A397F">
              <w:rPr>
                <w:rFonts w:cs="Arial" w:eastAsiaTheme="minorHAnsi"/>
                <w:szCs w:val="22"/>
              </w:rPr>
              <w:t xml:space="preserve"> to the EKF Board of Directors </w:t>
            </w:r>
            <w:r w:rsidRPr="00537A76">
              <w:rPr>
                <w:rFonts w:cs="Arial" w:eastAsiaTheme="minorHAnsi"/>
                <w:szCs w:val="22"/>
              </w:rPr>
              <w:t>on a monthly basis via the Chair’s Report detailing positive and negative escalations. Minutes will also be shared with the Board of Directors.</w:t>
            </w:r>
          </w:p>
          <w:p w:rsidRPr="00537A76" w:rsidR="008E3327" w:rsidP="004C4C5D" w:rsidRDefault="008E3327" w14:paraId="05010BE7" w14:textId="77777777">
            <w:pPr>
              <w:rPr>
                <w:rFonts w:cs="Arial"/>
                <w:sz w:val="23"/>
                <w:szCs w:val="23"/>
              </w:rPr>
            </w:pPr>
          </w:p>
        </w:tc>
      </w:tr>
      <w:tr w:rsidRPr="00AA0ED5" w:rsidR="008E3327" w:rsidTr="008E3327" w14:paraId="69C15110" w14:textId="77777777">
        <w:trPr>
          <w:trHeight w:val="1675"/>
          <w:jc w:val="center"/>
        </w:trPr>
        <w:tc>
          <w:tcPr>
            <w:tcW w:w="2268" w:type="dxa"/>
            <w:shd w:val="clear" w:color="auto" w:fill="F3F3F3"/>
            <w:vAlign w:val="center"/>
          </w:tcPr>
          <w:p w:rsidRPr="00537A76" w:rsidR="008E3327" w:rsidP="004C4C5D" w:rsidRDefault="008E3327" w14:paraId="6AC15329" w14:textId="77777777">
            <w:pPr>
              <w:rPr>
                <w:rFonts w:cs="Arial"/>
                <w:b/>
                <w:szCs w:val="22"/>
              </w:rPr>
            </w:pPr>
            <w:r w:rsidRPr="00537A76">
              <w:rPr>
                <w:rFonts w:cs="Arial"/>
                <w:b/>
                <w:szCs w:val="22"/>
              </w:rPr>
              <w:t>Review:</w:t>
            </w:r>
          </w:p>
        </w:tc>
        <w:tc>
          <w:tcPr>
            <w:tcW w:w="8364" w:type="dxa"/>
            <w:vAlign w:val="center"/>
          </w:tcPr>
          <w:p w:rsidRPr="00537A76" w:rsidR="008E3327" w:rsidP="004C4C5D" w:rsidRDefault="008E3327" w14:paraId="15A040A3" w14:textId="77777777">
            <w:pPr>
              <w:rPr>
                <w:rFonts w:cs="Arial"/>
                <w:szCs w:val="22"/>
              </w:rPr>
            </w:pPr>
            <w:r w:rsidRPr="00537A76">
              <w:rPr>
                <w:rFonts w:cs="Arial"/>
                <w:szCs w:val="22"/>
              </w:rPr>
              <w:t xml:space="preserve">These Terms of Reference will be reviewed every 12 months at the April meeting and will be presented to the Board of Directors for ratification. Any material changes, such as change of duties/Chair must be approved by the Board of Directors. </w:t>
            </w:r>
          </w:p>
          <w:p w:rsidRPr="00537A76" w:rsidR="008E3327" w:rsidP="004C4C5D" w:rsidRDefault="008E3327" w14:paraId="3FDC608B" w14:textId="77777777">
            <w:pPr>
              <w:rPr>
                <w:rFonts w:cs="Arial"/>
                <w:szCs w:val="22"/>
              </w:rPr>
            </w:pPr>
          </w:p>
          <w:p w:rsidRPr="00537A76" w:rsidR="008E3327" w:rsidP="004C4C5D" w:rsidRDefault="008E3327" w14:paraId="0470783C" w14:textId="77777777">
            <w:pPr>
              <w:rPr>
                <w:rFonts w:cs="Arial" w:eastAsiaTheme="minorHAnsi"/>
                <w:szCs w:val="22"/>
              </w:rPr>
            </w:pPr>
            <w:r w:rsidRPr="00537A76">
              <w:rPr>
                <w:rFonts w:cs="Arial"/>
                <w:szCs w:val="22"/>
              </w:rPr>
              <w:t xml:space="preserve">These Terms of Reference will be reviewed in </w:t>
            </w:r>
            <w:r w:rsidRPr="00537A76">
              <w:rPr>
                <w:rFonts w:cs="Arial"/>
                <w:bCs w:val="0"/>
                <w:szCs w:val="22"/>
              </w:rPr>
              <w:t>January</w:t>
            </w:r>
            <w:r w:rsidRPr="00537A76">
              <w:rPr>
                <w:rFonts w:cs="Arial"/>
                <w:szCs w:val="22"/>
              </w:rPr>
              <w:t xml:space="preserve"> 2024.</w:t>
            </w:r>
          </w:p>
        </w:tc>
      </w:tr>
      <w:tr w:rsidRPr="00AA0ED5" w:rsidR="008E3327" w:rsidTr="008E3327" w14:paraId="6BE4EF0D" w14:textId="77777777">
        <w:trPr>
          <w:trHeight w:val="449"/>
          <w:jc w:val="center"/>
        </w:trPr>
        <w:tc>
          <w:tcPr>
            <w:tcW w:w="2268" w:type="dxa"/>
            <w:shd w:val="clear" w:color="auto" w:fill="F3F3F3"/>
            <w:vAlign w:val="center"/>
          </w:tcPr>
          <w:p w:rsidRPr="00537A76" w:rsidR="008E3327" w:rsidP="004C4C5D" w:rsidRDefault="008E3327" w14:paraId="384FC6A7" w14:textId="77777777">
            <w:pPr>
              <w:rPr>
                <w:rFonts w:cs="Arial"/>
                <w:b/>
                <w:szCs w:val="22"/>
              </w:rPr>
            </w:pPr>
            <w:r w:rsidRPr="00537A76">
              <w:rPr>
                <w:rFonts w:cs="Arial"/>
                <w:b/>
                <w:szCs w:val="22"/>
              </w:rPr>
              <w:t xml:space="preserve">ID No: </w:t>
            </w:r>
          </w:p>
        </w:tc>
        <w:tc>
          <w:tcPr>
            <w:tcW w:w="8364" w:type="dxa"/>
            <w:vAlign w:val="center"/>
          </w:tcPr>
          <w:p w:rsidRPr="00537A76" w:rsidR="008E3327" w:rsidP="004C4C5D" w:rsidRDefault="008E3327" w14:paraId="6784C776" w14:textId="77777777">
            <w:pPr>
              <w:rPr>
                <w:rFonts w:cs="Arial"/>
                <w:szCs w:val="22"/>
              </w:rPr>
            </w:pPr>
            <w:r w:rsidRPr="00537A76">
              <w:rPr>
                <w:rFonts w:cs="Arial"/>
                <w:bCs w:val="0"/>
                <w:szCs w:val="22"/>
              </w:rPr>
              <w:t>SFG/TOR/001</w:t>
            </w:r>
          </w:p>
        </w:tc>
      </w:tr>
      <w:tr w:rsidRPr="00AA0ED5" w:rsidR="008E3327" w:rsidTr="008E3327" w14:paraId="650B0004" w14:textId="77777777">
        <w:trPr>
          <w:trHeight w:val="555"/>
          <w:jc w:val="center"/>
        </w:trPr>
        <w:tc>
          <w:tcPr>
            <w:tcW w:w="2268" w:type="dxa"/>
            <w:shd w:val="clear" w:color="auto" w:fill="F3F3F3"/>
            <w:vAlign w:val="center"/>
          </w:tcPr>
          <w:p w:rsidRPr="00537A76" w:rsidR="008E3327" w:rsidP="004C4C5D" w:rsidRDefault="008E3327" w14:paraId="48B3C939" w14:textId="77777777">
            <w:pPr>
              <w:rPr>
                <w:rFonts w:cs="Arial"/>
                <w:b/>
                <w:szCs w:val="22"/>
              </w:rPr>
            </w:pPr>
            <w:r w:rsidRPr="00537A76">
              <w:rPr>
                <w:rFonts w:cs="Arial"/>
                <w:b/>
                <w:szCs w:val="22"/>
              </w:rPr>
              <w:t>Version Number:</w:t>
            </w:r>
          </w:p>
        </w:tc>
        <w:tc>
          <w:tcPr>
            <w:tcW w:w="8364" w:type="dxa"/>
            <w:vAlign w:val="center"/>
          </w:tcPr>
          <w:p w:rsidRPr="00537A76" w:rsidR="008E3327" w:rsidP="004C4C5D" w:rsidRDefault="008E3327" w14:paraId="343B6128" w14:textId="77777777">
            <w:pPr>
              <w:rPr>
                <w:rFonts w:cs="Arial"/>
                <w:szCs w:val="22"/>
              </w:rPr>
            </w:pPr>
            <w:r w:rsidRPr="00537A76">
              <w:rPr>
                <w:rFonts w:cs="Arial"/>
                <w:szCs w:val="22"/>
              </w:rPr>
              <w:t>1.0</w:t>
            </w:r>
          </w:p>
        </w:tc>
      </w:tr>
      <w:tr w:rsidRPr="00AA0ED5" w:rsidR="008E3327" w:rsidTr="008E3327" w14:paraId="5D6E94AA" w14:textId="77777777">
        <w:trPr>
          <w:trHeight w:val="555"/>
          <w:jc w:val="center"/>
        </w:trPr>
        <w:tc>
          <w:tcPr>
            <w:tcW w:w="2268" w:type="dxa"/>
            <w:shd w:val="clear" w:color="auto" w:fill="F3F3F3"/>
            <w:vAlign w:val="center"/>
          </w:tcPr>
          <w:p w:rsidRPr="00CB5A9C" w:rsidR="008E3327" w:rsidP="004C4C5D" w:rsidRDefault="008E3327" w14:paraId="720C740A" w14:textId="77777777">
            <w:pPr>
              <w:rPr>
                <w:rFonts w:cs="Arial"/>
                <w:b/>
                <w:szCs w:val="22"/>
                <w:highlight w:val="green"/>
              </w:rPr>
            </w:pPr>
            <w:r w:rsidRPr="00AA0ED5">
              <w:rPr>
                <w:rFonts w:cs="Arial"/>
                <w:b/>
                <w:szCs w:val="22"/>
              </w:rPr>
              <w:t>Author /Contact:</w:t>
            </w:r>
          </w:p>
        </w:tc>
        <w:tc>
          <w:tcPr>
            <w:tcW w:w="8364" w:type="dxa"/>
            <w:vAlign w:val="center"/>
          </w:tcPr>
          <w:p w:rsidRPr="00537A76" w:rsidR="008E3327" w:rsidP="004C4C5D" w:rsidRDefault="00537A76" w14:paraId="62CC949F" w14:textId="6D65A3AB">
            <w:pPr>
              <w:rPr>
                <w:rFonts w:cs="Arial"/>
                <w:bCs w:val="0"/>
                <w:szCs w:val="22"/>
                <w:highlight w:val="green"/>
              </w:rPr>
            </w:pPr>
            <w:r w:rsidRPr="00537A76">
              <w:rPr>
                <w:rFonts w:cs="Arial"/>
                <w:iCs/>
                <w:szCs w:val="22"/>
              </w:rPr>
              <w:t xml:space="preserve">Lead Child Protection </w:t>
            </w:r>
            <w:r w:rsidR="004D3FC4">
              <w:rPr>
                <w:rFonts w:cs="Arial"/>
                <w:iCs/>
                <w:szCs w:val="22"/>
              </w:rPr>
              <w:t>Officer</w:t>
            </w:r>
            <w:r w:rsidRPr="00537A76" w:rsidR="008E3327">
              <w:rPr>
                <w:rFonts w:cs="Arial"/>
                <w:iCs/>
                <w:szCs w:val="22"/>
              </w:rPr>
              <w:t xml:space="preserve"> </w:t>
            </w:r>
          </w:p>
        </w:tc>
      </w:tr>
    </w:tbl>
    <w:p w:rsidR="008E3327" w:rsidRDefault="008E3327" w14:paraId="75958385" w14:textId="77777777">
      <w:pPr>
        <w:spacing w:after="160" w:line="259" w:lineRule="auto"/>
        <w:rPr>
          <w:szCs w:val="24"/>
        </w:rPr>
      </w:pPr>
    </w:p>
    <w:p w:rsidR="00CE2991" w:rsidRDefault="00CE2991" w14:paraId="45534500" w14:textId="77777777">
      <w:pPr>
        <w:spacing w:after="160" w:line="259" w:lineRule="auto"/>
        <w:rPr>
          <w:szCs w:val="24"/>
        </w:rPr>
      </w:pPr>
    </w:p>
    <w:p w:rsidR="00097FC4" w:rsidP="00097FC4" w:rsidRDefault="00097FC4" w14:paraId="417B2A3D" w14:textId="60A9B270">
      <w:pPr>
        <w:spacing w:after="160" w:line="259" w:lineRule="auto"/>
        <w:rPr>
          <w:szCs w:val="24"/>
        </w:rPr>
      </w:pPr>
    </w:p>
    <w:p w:rsidR="00E1520C" w:rsidRDefault="00E1520C" w14:paraId="692F65B3" w14:textId="28EECE9B">
      <w:pPr>
        <w:spacing w:after="160" w:line="259" w:lineRule="auto"/>
        <w:rPr>
          <w:szCs w:val="24"/>
        </w:rPr>
      </w:pPr>
      <w:r>
        <w:rPr>
          <w:szCs w:val="24"/>
        </w:rPr>
        <w:br w:type="page"/>
      </w:r>
    </w:p>
    <w:p w:rsidRPr="008E25BE" w:rsidR="00CE61CD" w:rsidP="00CE61CD" w:rsidRDefault="00F50785" w14:paraId="6D359642" w14:textId="43F34845">
      <w:pPr>
        <w:spacing w:after="160" w:line="259" w:lineRule="auto"/>
        <w:rPr>
          <w:b/>
          <w:szCs w:val="24"/>
        </w:rPr>
      </w:pPr>
      <w:r w:rsidRPr="008E25BE">
        <w:rPr>
          <w:b/>
          <w:szCs w:val="24"/>
        </w:rPr>
        <w:t>Appendix F</w:t>
      </w:r>
      <w:r w:rsidRPr="008E25BE" w:rsidR="00537A76">
        <w:rPr>
          <w:b/>
          <w:szCs w:val="24"/>
        </w:rPr>
        <w:t xml:space="preserve"> – EKF Safeguarding Case Management </w:t>
      </w:r>
      <w:r w:rsidRPr="008E25BE" w:rsidR="004F09E8">
        <w:rPr>
          <w:b/>
          <w:szCs w:val="24"/>
        </w:rPr>
        <w:t xml:space="preserve">Group </w:t>
      </w:r>
      <w:r w:rsidRPr="008E25BE" w:rsidR="00537A76">
        <w:rPr>
          <w:b/>
          <w:szCs w:val="24"/>
        </w:rPr>
        <w:t xml:space="preserve">Terms of Reference </w:t>
      </w: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8364"/>
      </w:tblGrid>
      <w:tr w:rsidRPr="00537A76" w:rsidR="00CE61CD" w:rsidTr="63F1B427" w14:paraId="4B40B265" w14:textId="77777777">
        <w:trPr>
          <w:trHeight w:val="416"/>
          <w:jc w:val="center"/>
        </w:trPr>
        <w:tc>
          <w:tcPr>
            <w:tcW w:w="10632" w:type="dxa"/>
            <w:gridSpan w:val="2"/>
            <w:shd w:val="clear" w:color="auto" w:fill="00B050"/>
            <w:tcMar/>
            <w:vAlign w:val="center"/>
          </w:tcPr>
          <w:p w:rsidRPr="00537A76" w:rsidR="00CE61CD" w:rsidP="63F1B427" w:rsidRDefault="00CE61CD" w14:paraId="3BD24F39" w14:textId="77777777">
            <w:pPr>
              <w:pStyle w:val="Heading2"/>
              <w:ind w:left="211" w:hanging="211"/>
              <w:jc w:val="center"/>
              <w:rPr>
                <w:rFonts w:cs="Arial"/>
                <w:color w:val="FFFFFF" w:themeColor="background1"/>
              </w:rPr>
            </w:pPr>
            <w:r w:rsidRPr="63F1B427" w:rsidR="563C4FFE">
              <w:rPr>
                <w:rFonts w:cs="Arial"/>
                <w:color w:val="FFFFFF" w:themeColor="background1" w:themeTint="FF" w:themeShade="FF"/>
              </w:rPr>
              <w:t>English Karate Federation (EKF) Safeguarding Committee Terms of Reference</w:t>
            </w:r>
            <w:commentRangeStart w:id="341409624"/>
            <w:commentRangeEnd w:id="341409624"/>
            <w:r>
              <w:rPr>
                <w:rStyle w:val="CommentReference"/>
              </w:rPr>
              <w:commentReference w:id="341409624"/>
            </w:r>
          </w:p>
          <w:p w:rsidRPr="00537A76" w:rsidR="00CE61CD" w:rsidP="005028D6" w:rsidRDefault="00CE61CD" w14:paraId="0E361141" w14:textId="77777777">
            <w:pPr>
              <w:rPr>
                <w:rFonts w:cs="Arial"/>
                <w:szCs w:val="22"/>
              </w:rPr>
            </w:pPr>
          </w:p>
        </w:tc>
      </w:tr>
      <w:tr w:rsidRPr="00AA0ED5" w:rsidR="00CE61CD" w:rsidTr="63F1B427" w14:paraId="28B03100" w14:textId="77777777">
        <w:trPr>
          <w:trHeight w:val="752"/>
          <w:jc w:val="center"/>
        </w:trPr>
        <w:tc>
          <w:tcPr>
            <w:tcW w:w="2268" w:type="dxa"/>
            <w:shd w:val="clear" w:color="auto" w:fill="F3F3F3"/>
            <w:tcMar/>
            <w:vAlign w:val="center"/>
          </w:tcPr>
          <w:p w:rsidRPr="00537A76" w:rsidR="00CE61CD" w:rsidP="005028D6" w:rsidRDefault="00CE61CD" w14:paraId="0C08A6FC" w14:textId="77777777">
            <w:pPr>
              <w:ind w:left="-250" w:firstLine="250"/>
              <w:rPr>
                <w:rFonts w:cs="Arial"/>
                <w:b/>
                <w:szCs w:val="22"/>
              </w:rPr>
            </w:pPr>
            <w:r w:rsidRPr="00537A76">
              <w:rPr>
                <w:rFonts w:cs="Arial"/>
                <w:b/>
                <w:szCs w:val="22"/>
              </w:rPr>
              <w:t>Title:</w:t>
            </w:r>
          </w:p>
        </w:tc>
        <w:tc>
          <w:tcPr>
            <w:tcW w:w="8364" w:type="dxa"/>
            <w:shd w:val="clear" w:color="auto" w:fill="F3F3F3"/>
            <w:tcMar/>
            <w:vAlign w:val="center"/>
          </w:tcPr>
          <w:p w:rsidRPr="004D7D41" w:rsidR="00CE61CD" w:rsidP="005028D6" w:rsidRDefault="00CE61CD" w14:paraId="42FAC04D" w14:textId="77777777">
            <w:pPr>
              <w:rPr>
                <w:rFonts w:cs="Arial"/>
                <w:szCs w:val="22"/>
              </w:rPr>
            </w:pPr>
            <w:r w:rsidRPr="00537A76">
              <w:rPr>
                <w:rFonts w:cs="Arial"/>
                <w:szCs w:val="22"/>
              </w:rPr>
              <w:t>EKF Safeguarding Committee</w:t>
            </w:r>
            <w:r w:rsidRPr="004D7D41">
              <w:rPr>
                <w:rFonts w:cs="Arial"/>
                <w:szCs w:val="22"/>
              </w:rPr>
              <w:t xml:space="preserve"> </w:t>
            </w:r>
          </w:p>
        </w:tc>
      </w:tr>
      <w:tr w:rsidRPr="00AA0ED5" w:rsidR="00CE61CD" w:rsidTr="63F1B427" w14:paraId="467F9259" w14:textId="77777777">
        <w:trPr>
          <w:trHeight w:val="837"/>
          <w:jc w:val="center"/>
        </w:trPr>
        <w:tc>
          <w:tcPr>
            <w:tcW w:w="2268" w:type="dxa"/>
            <w:shd w:val="clear" w:color="auto" w:fill="F3F3F3"/>
            <w:tcMar/>
            <w:vAlign w:val="center"/>
          </w:tcPr>
          <w:p w:rsidRPr="004D7D41" w:rsidR="00CE61CD" w:rsidP="005028D6" w:rsidRDefault="00CE61CD" w14:paraId="0A549D7A" w14:textId="77777777">
            <w:pPr>
              <w:rPr>
                <w:rFonts w:cs="Arial"/>
                <w:b/>
                <w:szCs w:val="22"/>
              </w:rPr>
            </w:pPr>
            <w:r w:rsidRPr="004D7D41">
              <w:rPr>
                <w:rFonts w:cs="Arial"/>
                <w:b/>
                <w:szCs w:val="22"/>
              </w:rPr>
              <w:t>Date approved and approving body:</w:t>
            </w:r>
          </w:p>
        </w:tc>
        <w:tc>
          <w:tcPr>
            <w:tcW w:w="8364" w:type="dxa"/>
            <w:tcMar/>
            <w:vAlign w:val="center"/>
          </w:tcPr>
          <w:p w:rsidRPr="00AA0ED5" w:rsidR="00CE61CD" w:rsidP="005028D6" w:rsidRDefault="00CE61CD" w14:paraId="6B2A07F1" w14:textId="77777777">
            <w:pPr>
              <w:rPr>
                <w:rFonts w:eastAsia="Arial" w:cs="Arial"/>
                <w:szCs w:val="22"/>
              </w:rPr>
            </w:pPr>
            <w:r w:rsidRPr="00AA0ED5">
              <w:rPr>
                <w:rFonts w:eastAsia="Arial" w:cs="Arial"/>
                <w:szCs w:val="22"/>
              </w:rPr>
              <w:t xml:space="preserve">Reviewed at the </w:t>
            </w:r>
            <w:r>
              <w:rPr>
                <w:rFonts w:eastAsia="Arial" w:cs="Arial"/>
                <w:szCs w:val="22"/>
              </w:rPr>
              <w:t xml:space="preserve">EKF Safeguarding Committee on </w:t>
            </w:r>
            <w:r w:rsidRPr="00736CD7">
              <w:rPr>
                <w:rFonts w:eastAsia="Arial" w:cs="Arial"/>
                <w:szCs w:val="22"/>
                <w:highlight w:val="yellow"/>
              </w:rPr>
              <w:t>XXXXX</w:t>
            </w:r>
            <w:r>
              <w:rPr>
                <w:rFonts w:eastAsia="Arial" w:cs="Arial"/>
                <w:szCs w:val="22"/>
              </w:rPr>
              <w:t xml:space="preserve"> and ratified by the EKF Board of Directors meeting on </w:t>
            </w:r>
            <w:r w:rsidRPr="00736CD7">
              <w:rPr>
                <w:rFonts w:eastAsia="Arial" w:cs="Arial"/>
                <w:szCs w:val="22"/>
                <w:highlight w:val="yellow"/>
              </w:rPr>
              <w:t>XXXXX</w:t>
            </w:r>
          </w:p>
        </w:tc>
      </w:tr>
      <w:tr w:rsidRPr="00AA0ED5" w:rsidR="004F09E8" w:rsidTr="63F1B427" w14:paraId="3B73A2BE" w14:textId="77777777">
        <w:trPr>
          <w:trHeight w:val="915"/>
          <w:jc w:val="center"/>
        </w:trPr>
        <w:tc>
          <w:tcPr>
            <w:tcW w:w="2268" w:type="dxa"/>
            <w:shd w:val="clear" w:color="auto" w:fill="F3F3F3"/>
            <w:tcMar/>
            <w:vAlign w:val="center"/>
          </w:tcPr>
          <w:p w:rsidRPr="00537A76" w:rsidR="004F09E8" w:rsidP="004F09E8" w:rsidRDefault="004F09E8" w14:paraId="271E4C75" w14:textId="4CE0AD5D">
            <w:pPr>
              <w:rPr>
                <w:rFonts w:cs="Arial"/>
                <w:b/>
                <w:szCs w:val="22"/>
              </w:rPr>
            </w:pPr>
            <w:r>
              <w:rPr>
                <w:rFonts w:cs="Arial"/>
                <w:b/>
                <w:szCs w:val="22"/>
              </w:rPr>
              <w:t>Constitution, establishment and accountability</w:t>
            </w:r>
          </w:p>
        </w:tc>
        <w:tc>
          <w:tcPr>
            <w:tcW w:w="8364" w:type="dxa"/>
            <w:tcMar/>
            <w:vAlign w:val="center"/>
          </w:tcPr>
          <w:p w:rsidRPr="00537A76" w:rsidR="004F09E8" w:rsidP="004F09E8" w:rsidRDefault="004F09E8" w14:paraId="5067DC1A" w14:textId="134FD0E2">
            <w:pPr>
              <w:rPr>
                <w:rFonts w:eastAsia="Arial" w:cs="Arial"/>
                <w:szCs w:val="22"/>
              </w:rPr>
            </w:pPr>
            <w:r w:rsidRPr="00537A76">
              <w:rPr>
                <w:rFonts w:cs="Arial"/>
                <w:sz w:val="23"/>
                <w:szCs w:val="23"/>
              </w:rPr>
              <w:t xml:space="preserve">This meeting has been established by the EKF </w:t>
            </w:r>
            <w:r>
              <w:rPr>
                <w:rFonts w:cs="Arial"/>
                <w:sz w:val="23"/>
                <w:szCs w:val="23"/>
              </w:rPr>
              <w:t xml:space="preserve">Safeguarding Committee and EKF Board of Directors to review individual safeguarding cases for both children and adults at risk. </w:t>
            </w:r>
            <w:r w:rsidRPr="00537A76">
              <w:rPr>
                <w:rFonts w:cs="Arial"/>
                <w:sz w:val="23"/>
                <w:szCs w:val="23"/>
              </w:rPr>
              <w:t xml:space="preserve"> </w:t>
            </w:r>
          </w:p>
        </w:tc>
      </w:tr>
      <w:tr w:rsidRPr="00AA0ED5" w:rsidR="004F09E8" w:rsidTr="63F1B427" w14:paraId="011F281A" w14:textId="77777777">
        <w:trPr>
          <w:trHeight w:val="1833"/>
          <w:jc w:val="center"/>
        </w:trPr>
        <w:tc>
          <w:tcPr>
            <w:tcW w:w="2268" w:type="dxa"/>
            <w:shd w:val="clear" w:color="auto" w:fill="F3F3F3"/>
            <w:tcMar/>
            <w:vAlign w:val="center"/>
          </w:tcPr>
          <w:p w:rsidRPr="00537A76" w:rsidR="004F09E8" w:rsidP="004F09E8" w:rsidRDefault="004F09E8" w14:paraId="104F5855" w14:textId="77777777">
            <w:pPr>
              <w:rPr>
                <w:rFonts w:cs="Arial"/>
                <w:b/>
                <w:szCs w:val="22"/>
              </w:rPr>
            </w:pPr>
            <w:r w:rsidRPr="00537A76">
              <w:rPr>
                <w:rFonts w:cs="Arial"/>
                <w:b/>
                <w:szCs w:val="22"/>
              </w:rPr>
              <w:t>Purpose:</w:t>
            </w:r>
          </w:p>
        </w:tc>
        <w:tc>
          <w:tcPr>
            <w:tcW w:w="8364" w:type="dxa"/>
            <w:tcMar/>
            <w:vAlign w:val="center"/>
          </w:tcPr>
          <w:p w:rsidRPr="00CE61CD" w:rsidR="004F09E8" w:rsidP="004F09E8" w:rsidRDefault="004F09E8" w14:paraId="44941CBC" w14:textId="0D8C3CC9">
            <w:pPr>
              <w:contextualSpacing/>
              <w:rPr>
                <w:rFonts w:cs="Arial"/>
                <w:sz w:val="23"/>
                <w:szCs w:val="23"/>
              </w:rPr>
            </w:pPr>
            <w:r>
              <w:t>The Case Management Group is responsible for ensuring that all allegations, incidents or referrals related to the safeguarding of children and young people are dealt with fairly and equitably within appropriate timescales. This includes disclosure and barring records disclosure information being considered and decided on a consistent and equitable basis</w:t>
            </w:r>
          </w:p>
        </w:tc>
      </w:tr>
      <w:tr w:rsidRPr="00AA0ED5" w:rsidR="00C14D9B" w:rsidTr="63F1B427" w14:paraId="4D506455" w14:textId="77777777">
        <w:trPr>
          <w:trHeight w:val="983"/>
          <w:jc w:val="center"/>
        </w:trPr>
        <w:tc>
          <w:tcPr>
            <w:tcW w:w="2268" w:type="dxa"/>
            <w:shd w:val="clear" w:color="auto" w:fill="F3F3F3"/>
            <w:tcMar/>
            <w:vAlign w:val="center"/>
          </w:tcPr>
          <w:p w:rsidRPr="00537A76" w:rsidR="00C14D9B" w:rsidP="004F09E8" w:rsidRDefault="00C14D9B" w14:paraId="77A6A17F" w14:textId="62C538DB">
            <w:pPr>
              <w:rPr>
                <w:rFonts w:cs="Arial"/>
                <w:b/>
                <w:szCs w:val="22"/>
              </w:rPr>
            </w:pPr>
            <w:r>
              <w:rPr>
                <w:rFonts w:cs="Arial"/>
                <w:b/>
                <w:szCs w:val="22"/>
              </w:rPr>
              <w:t>Duties</w:t>
            </w:r>
          </w:p>
        </w:tc>
        <w:tc>
          <w:tcPr>
            <w:tcW w:w="8364" w:type="dxa"/>
            <w:tcMar/>
            <w:vAlign w:val="center"/>
          </w:tcPr>
          <w:p w:rsidR="00C14D9B" w:rsidP="004F09E8" w:rsidRDefault="00C14D9B" w14:paraId="40FC697F" w14:textId="77777777">
            <w:pPr>
              <w:contextualSpacing/>
            </w:pPr>
            <w:r>
              <w:t>In particular and without limiting that responsibility, the Case Management Group shall:</w:t>
            </w:r>
          </w:p>
          <w:p w:rsidR="00C14D9B" w:rsidP="00C14D9B" w:rsidRDefault="00C14D9B" w14:paraId="0B5BE77E" w14:textId="77777777">
            <w:pPr>
              <w:pStyle w:val="ListParagraph"/>
              <w:numPr>
                <w:ilvl w:val="0"/>
                <w:numId w:val="58"/>
              </w:numPr>
              <w:contextualSpacing/>
            </w:pPr>
            <w:r>
              <w:t>Inform the appropriate statutory agency (the police and/or the Local Authority Children’s Social Care Department) where a report is made relating to concerns about suspected or actual abuse of a child/young person, and to comply with any directions or requirements they may make regarding the case.</w:t>
            </w:r>
          </w:p>
          <w:p w:rsidR="00C14D9B" w:rsidP="00C14D9B" w:rsidRDefault="00C14D9B" w14:paraId="3CD6C6DA" w14:textId="5B0FB9C0">
            <w:pPr>
              <w:pStyle w:val="ListParagraph"/>
              <w:numPr>
                <w:ilvl w:val="0"/>
                <w:numId w:val="58"/>
              </w:numPr>
              <w:contextualSpacing/>
            </w:pPr>
            <w:r>
              <w:t>Give direction where appropriate to the Safeguarding/Child Protection team (or officer) as to the level of cases - as high risk, medium risk or low risk.</w:t>
            </w:r>
          </w:p>
          <w:p w:rsidR="00C14D9B" w:rsidP="00C14D9B" w:rsidRDefault="00C14D9B" w14:paraId="5DAC68CE" w14:textId="77777777">
            <w:pPr>
              <w:pStyle w:val="ListParagraph"/>
              <w:numPr>
                <w:ilvl w:val="0"/>
                <w:numId w:val="58"/>
              </w:numPr>
              <w:contextualSpacing/>
            </w:pPr>
            <w:r>
              <w:t>Give direction where appropriate as to the level at which a case is to be managed.</w:t>
            </w:r>
          </w:p>
          <w:p w:rsidRPr="00AD746E" w:rsidR="00C14D9B" w:rsidP="00C14D9B" w:rsidRDefault="00C14D9B" w14:paraId="032BE998" w14:textId="291AFA20">
            <w:pPr>
              <w:pStyle w:val="ListParagraph"/>
              <w:numPr>
                <w:ilvl w:val="0"/>
                <w:numId w:val="58"/>
              </w:numPr>
              <w:contextualSpacing/>
            </w:pPr>
            <w:r w:rsidRPr="00AD746E">
              <w:t>Determine where appropriate which cases the Case Management Group need to be directly involved with and advising on what level of investigation should be undertaken.</w:t>
            </w:r>
            <w:r w:rsidRPr="00AD746E" w:rsidR="00AD746E">
              <w:t xml:space="preserve"> </w:t>
            </w:r>
            <w:r w:rsidRPr="00AD746E" w:rsidR="00AD746E">
              <w:rPr>
                <w:rFonts w:cs="Arial"/>
                <w:sz w:val="23"/>
                <w:szCs w:val="23"/>
              </w:rPr>
              <w:t>Decisions as to the route a case should take will be made within 72 hours (3 working days) of the initial report.</w:t>
            </w:r>
          </w:p>
          <w:p w:rsidRPr="00AD746E" w:rsidR="00AD746E" w:rsidP="00AD746E" w:rsidRDefault="00AD746E" w14:paraId="7A00A2D2" w14:textId="6C56C848">
            <w:pPr>
              <w:pStyle w:val="ListParagraph"/>
              <w:numPr>
                <w:ilvl w:val="0"/>
                <w:numId w:val="58"/>
              </w:numPr>
              <w:contextualSpacing/>
              <w:rPr>
                <w:rFonts w:cs="Arial"/>
                <w:sz w:val="23"/>
                <w:szCs w:val="23"/>
              </w:rPr>
            </w:pPr>
            <w:r w:rsidRPr="00AD746E">
              <w:rPr>
                <w:rFonts w:cs="Arial"/>
                <w:sz w:val="23"/>
                <w:szCs w:val="23"/>
              </w:rPr>
              <w:t xml:space="preserve">These decisions will be made outside the Safeguarding Committee but will be reviewed as a standing agenda item at each monthly meeting where a review to ascertain whether the appropriate route was made in retrospect and updates on each case is received </w:t>
            </w:r>
          </w:p>
          <w:p w:rsidRPr="00AD746E" w:rsidR="00AD746E" w:rsidP="00AD746E" w:rsidRDefault="00AD746E" w14:paraId="0AFA5C0B" w14:textId="477F1DEB">
            <w:pPr>
              <w:pStyle w:val="ListParagraph"/>
              <w:numPr>
                <w:ilvl w:val="0"/>
                <w:numId w:val="58"/>
              </w:numPr>
              <w:contextualSpacing/>
              <w:rPr>
                <w:rFonts w:cs="Arial"/>
                <w:sz w:val="23"/>
                <w:szCs w:val="23"/>
              </w:rPr>
            </w:pPr>
            <w:r w:rsidRPr="00AD746E">
              <w:t>To make initial decisions as to what level each case will be dealt with i.e., minor poor practice which may be referred back to an Association or club complaints/disciplinary procedure with advice; or suspected abuse of a child or adult at risk which requires dealing with at a national level through disciplinary procedures. These initial decisions will be taken within 7 days of the initial report.</w:t>
            </w:r>
          </w:p>
          <w:p w:rsidR="00C14D9B" w:rsidP="00C14D9B" w:rsidRDefault="00C14D9B" w14:paraId="0E579244" w14:textId="7CFCA3FC">
            <w:pPr>
              <w:pStyle w:val="ListParagraph"/>
              <w:numPr>
                <w:ilvl w:val="0"/>
                <w:numId w:val="58"/>
              </w:numPr>
              <w:contextualSpacing/>
            </w:pPr>
            <w:r>
              <w:t>Analyse any reports commissioned and determine whether any further actions are required.</w:t>
            </w:r>
          </w:p>
          <w:p w:rsidR="00C14D9B" w:rsidP="00C14D9B" w:rsidRDefault="00C14D9B" w14:paraId="321747AA" w14:textId="77777777">
            <w:pPr>
              <w:pStyle w:val="ListParagraph"/>
              <w:numPr>
                <w:ilvl w:val="0"/>
                <w:numId w:val="58"/>
              </w:numPr>
              <w:contextualSpacing/>
            </w:pPr>
            <w:r>
              <w:t>Make initial decisions regarding risk from the information received and determine how such risks are to be managed.</w:t>
            </w:r>
          </w:p>
          <w:p w:rsidR="00C14D9B" w:rsidP="00C14D9B" w:rsidRDefault="00C14D9B" w14:paraId="35560E3A" w14:textId="77777777">
            <w:pPr>
              <w:pStyle w:val="ListParagraph"/>
              <w:numPr>
                <w:ilvl w:val="0"/>
                <w:numId w:val="58"/>
              </w:numPr>
              <w:contextualSpacing/>
            </w:pPr>
            <w:r>
              <w:t>Monitor and review the progress on all cases and identify any trends emerging which may require a review of current policies and procedures.</w:t>
            </w:r>
          </w:p>
          <w:p w:rsidR="00C14D9B" w:rsidP="00C14D9B" w:rsidRDefault="00C14D9B" w14:paraId="224EC57A" w14:textId="5A897C0D">
            <w:pPr>
              <w:pStyle w:val="ListParagraph"/>
              <w:numPr>
                <w:ilvl w:val="0"/>
                <w:numId w:val="58"/>
              </w:numPr>
              <w:contextualSpacing/>
            </w:pPr>
            <w:r>
              <w:t>Consider medium and low risk cases and decide whether to issue any conditions regarding further participation in the sport. ix) Consider any criminal records disclosure information in accordance with the EKF Recruitment Policy. Any disclosures which contain “non-conviction information” should be considered by the Case Management Group</w:t>
            </w:r>
          </w:p>
          <w:p w:rsidR="00C14D9B" w:rsidP="00C14D9B" w:rsidRDefault="00C14D9B" w14:paraId="0E49168F" w14:textId="77777777">
            <w:pPr>
              <w:pStyle w:val="ListParagraph"/>
              <w:numPr>
                <w:ilvl w:val="0"/>
                <w:numId w:val="58"/>
              </w:numPr>
              <w:contextualSpacing/>
            </w:pPr>
            <w:r>
              <w:t>Advise generally on matters of safeguarding policy, strategy and procedure, and to approve appropriate protocols.</w:t>
            </w:r>
          </w:p>
          <w:p w:rsidR="00C14D9B" w:rsidP="00C14D9B" w:rsidRDefault="00C14D9B" w14:paraId="4E8E89FC" w14:textId="5E586B3D">
            <w:pPr>
              <w:pStyle w:val="ListParagraph"/>
              <w:numPr>
                <w:ilvl w:val="0"/>
                <w:numId w:val="58"/>
              </w:numPr>
              <w:contextualSpacing/>
            </w:pPr>
            <w:r>
              <w:t>Advise on referrals of individuals to the Disclosure and Barring Service</w:t>
            </w:r>
          </w:p>
        </w:tc>
      </w:tr>
      <w:tr w:rsidRPr="00AA0ED5" w:rsidR="004F09E8" w:rsidTr="63F1B427" w14:paraId="28245EFC" w14:textId="77777777">
        <w:trPr>
          <w:trHeight w:val="90"/>
          <w:jc w:val="center"/>
        </w:trPr>
        <w:tc>
          <w:tcPr>
            <w:tcW w:w="2268" w:type="dxa"/>
            <w:shd w:val="clear" w:color="auto" w:fill="F3F3F3"/>
            <w:tcMar/>
            <w:vAlign w:val="center"/>
          </w:tcPr>
          <w:p w:rsidRPr="00537A76" w:rsidR="004F09E8" w:rsidP="004F09E8" w:rsidRDefault="004F09E8" w14:paraId="23520BB8" w14:textId="77777777">
            <w:pPr>
              <w:rPr>
                <w:rFonts w:cs="Arial"/>
                <w:b/>
                <w:szCs w:val="22"/>
              </w:rPr>
            </w:pPr>
            <w:r w:rsidRPr="00537A76">
              <w:rPr>
                <w:rFonts w:cs="Arial"/>
                <w:b/>
                <w:szCs w:val="22"/>
              </w:rPr>
              <w:t>Membership:</w:t>
            </w:r>
          </w:p>
          <w:p w:rsidRPr="00537A76" w:rsidR="004F09E8" w:rsidP="004F09E8" w:rsidRDefault="004F09E8" w14:paraId="1D985402" w14:textId="77777777">
            <w:pPr>
              <w:rPr>
                <w:rFonts w:cs="Arial"/>
                <w:b/>
                <w:szCs w:val="22"/>
              </w:rPr>
            </w:pPr>
          </w:p>
        </w:tc>
        <w:tc>
          <w:tcPr>
            <w:tcW w:w="8364" w:type="dxa"/>
            <w:tcMar/>
            <w:vAlign w:val="center"/>
          </w:tcPr>
          <w:p w:rsidRPr="00537A76" w:rsidR="005028D6" w:rsidP="005028D6" w:rsidRDefault="005028D6" w14:paraId="2F52B241" w14:textId="77777777">
            <w:pPr>
              <w:rPr>
                <w:rFonts w:cs="Arial"/>
                <w:szCs w:val="22"/>
              </w:rPr>
            </w:pPr>
            <w:r w:rsidRPr="00537A76">
              <w:rPr>
                <w:rFonts w:cs="Arial"/>
                <w:szCs w:val="22"/>
              </w:rPr>
              <w:t>Membership of the Group is set out below and has been determined based on our principle of having the right people, with the right skills in the right meeting.</w:t>
            </w:r>
          </w:p>
          <w:p w:rsidR="005028D6" w:rsidP="004F09E8" w:rsidRDefault="005028D6" w14:paraId="0623A761" w14:textId="737D103A"/>
          <w:p w:rsidR="005028D6" w:rsidP="004F09E8" w:rsidRDefault="005028D6" w14:paraId="5292FD97" w14:textId="15A24634">
            <w:pPr>
              <w:rPr>
                <w:rFonts w:cs="Arial"/>
                <w:szCs w:val="22"/>
              </w:rPr>
            </w:pPr>
            <w:r w:rsidRPr="00537A76">
              <w:rPr>
                <w:rFonts w:cs="Arial"/>
                <w:szCs w:val="22"/>
              </w:rPr>
              <w:t>The Lead Child Protection Officer for the EKF ac</w:t>
            </w:r>
            <w:r w:rsidR="00A0667A">
              <w:rPr>
                <w:rFonts w:cs="Arial"/>
                <w:szCs w:val="22"/>
              </w:rPr>
              <w:t xml:space="preserve">ts as the Chair of this Group. </w:t>
            </w:r>
            <w:r w:rsidRPr="00537A76">
              <w:rPr>
                <w:rFonts w:cs="Arial"/>
                <w:szCs w:val="22"/>
              </w:rPr>
              <w:t>In the absence of the Chair and Vice-Chair, a decision will be taken in advance of the meeting as to who will Chair that meeting</w:t>
            </w:r>
            <w:r w:rsidR="00A0667A">
              <w:rPr>
                <w:rFonts w:cs="Arial"/>
                <w:szCs w:val="22"/>
              </w:rPr>
              <w:t xml:space="preserve"> but this must be another EKF Safeguarding Officer. </w:t>
            </w:r>
          </w:p>
          <w:p w:rsidRPr="00A0667A" w:rsidR="00A0667A" w:rsidP="004F09E8" w:rsidRDefault="00A0667A" w14:paraId="0D6C05C5" w14:textId="77777777">
            <w:pPr>
              <w:rPr>
                <w:rFonts w:cs="Arial"/>
                <w:szCs w:val="22"/>
              </w:rPr>
            </w:pPr>
          </w:p>
          <w:tbl>
            <w:tblPr>
              <w:tblStyle w:val="TableGrid"/>
              <w:tblW w:w="0" w:type="auto"/>
              <w:tblLook w:val="04A0" w:firstRow="1" w:lastRow="0" w:firstColumn="1" w:lastColumn="0" w:noHBand="0" w:noVBand="1"/>
            </w:tblPr>
            <w:tblGrid>
              <w:gridCol w:w="3433"/>
              <w:gridCol w:w="4376"/>
            </w:tblGrid>
            <w:tr w:rsidRPr="00537A76" w:rsidR="005028D6" w:rsidTr="005028D6" w14:paraId="5FD99C8A" w14:textId="77777777">
              <w:tc>
                <w:tcPr>
                  <w:tcW w:w="3433" w:type="dxa"/>
                  <w:shd w:val="clear" w:color="auto" w:fill="00B050"/>
                </w:tcPr>
                <w:p w:rsidRPr="00537A76" w:rsidR="005028D6" w:rsidP="005028D6" w:rsidRDefault="005028D6" w14:paraId="1F0A82DB" w14:textId="77777777">
                  <w:pPr>
                    <w:rPr>
                      <w:rFonts w:cs="Arial"/>
                      <w:color w:val="FFFFFF" w:themeColor="background1"/>
                      <w:szCs w:val="22"/>
                    </w:rPr>
                  </w:pPr>
                  <w:r w:rsidRPr="00537A76">
                    <w:rPr>
                      <w:rFonts w:cs="Arial"/>
                      <w:color w:val="FFFFFF" w:themeColor="background1"/>
                      <w:szCs w:val="22"/>
                    </w:rPr>
                    <w:t>Core Members</w:t>
                  </w:r>
                </w:p>
              </w:tc>
              <w:tc>
                <w:tcPr>
                  <w:tcW w:w="4376" w:type="dxa"/>
                  <w:shd w:val="clear" w:color="auto" w:fill="00B050"/>
                </w:tcPr>
                <w:p w:rsidRPr="00537A76" w:rsidR="005028D6" w:rsidP="005028D6" w:rsidRDefault="005028D6" w14:paraId="714ADBA7" w14:textId="77777777">
                  <w:pPr>
                    <w:rPr>
                      <w:rFonts w:cs="Arial"/>
                      <w:color w:val="FFFFFF" w:themeColor="background1"/>
                      <w:szCs w:val="22"/>
                    </w:rPr>
                  </w:pPr>
                  <w:r w:rsidRPr="00537A76">
                    <w:rPr>
                      <w:rFonts w:cs="Arial"/>
                      <w:color w:val="FFFFFF" w:themeColor="background1"/>
                      <w:szCs w:val="22"/>
                    </w:rPr>
                    <w:t>Other members to be co-opted as required</w:t>
                  </w:r>
                </w:p>
              </w:tc>
            </w:tr>
            <w:tr w:rsidRPr="00537A76" w:rsidR="005028D6" w:rsidTr="005028D6" w14:paraId="52D84300" w14:textId="77777777">
              <w:tc>
                <w:tcPr>
                  <w:tcW w:w="3433" w:type="dxa"/>
                </w:tcPr>
                <w:p w:rsidRPr="00537A76" w:rsidR="005028D6" w:rsidP="005028D6" w:rsidRDefault="005028D6" w14:paraId="3A57322D" w14:textId="77777777">
                  <w:pPr>
                    <w:rPr>
                      <w:rFonts w:cs="Arial"/>
                      <w:szCs w:val="22"/>
                    </w:rPr>
                  </w:pPr>
                  <w:r w:rsidRPr="00537A76">
                    <w:rPr>
                      <w:rFonts w:cs="Arial"/>
                      <w:szCs w:val="22"/>
                    </w:rPr>
                    <w:t>EKF LCPO (Chair)</w:t>
                  </w:r>
                </w:p>
              </w:tc>
              <w:tc>
                <w:tcPr>
                  <w:tcW w:w="4376" w:type="dxa"/>
                </w:tcPr>
                <w:p w:rsidRPr="00537A76" w:rsidR="005028D6" w:rsidP="005028D6" w:rsidRDefault="00A0667A" w14:paraId="3E2CAC3C" w14:textId="6C893360">
                  <w:pPr>
                    <w:rPr>
                      <w:rFonts w:cs="Arial"/>
                      <w:szCs w:val="22"/>
                    </w:rPr>
                  </w:pPr>
                  <w:r>
                    <w:rPr>
                      <w:rFonts w:cs="Arial"/>
                      <w:szCs w:val="22"/>
                    </w:rPr>
                    <w:t>EKF President</w:t>
                  </w:r>
                </w:p>
              </w:tc>
            </w:tr>
            <w:tr w:rsidRPr="00537A76" w:rsidR="00A0667A" w:rsidTr="005028D6" w14:paraId="2CE9A8C5" w14:textId="77777777">
              <w:tc>
                <w:tcPr>
                  <w:tcW w:w="3433" w:type="dxa"/>
                </w:tcPr>
                <w:p w:rsidRPr="00537A76" w:rsidR="00A0667A" w:rsidP="00A0667A" w:rsidRDefault="00A0667A" w14:paraId="4D8F4299" w14:textId="3DBE2E0A">
                  <w:pPr>
                    <w:rPr>
                      <w:rFonts w:cs="Arial"/>
                      <w:szCs w:val="22"/>
                    </w:rPr>
                  </w:pPr>
                  <w:r w:rsidRPr="00537A76">
                    <w:rPr>
                      <w:rFonts w:cs="Arial"/>
                      <w:szCs w:val="22"/>
                    </w:rPr>
                    <w:t>EKF Safeguarding Officer</w:t>
                  </w:r>
                  <w:r>
                    <w:rPr>
                      <w:rFonts w:cs="Arial"/>
                      <w:szCs w:val="22"/>
                    </w:rPr>
                    <w:t>s</w:t>
                  </w:r>
                </w:p>
              </w:tc>
              <w:tc>
                <w:tcPr>
                  <w:tcW w:w="4376" w:type="dxa"/>
                </w:tcPr>
                <w:p w:rsidRPr="00537A76" w:rsidR="00A0667A" w:rsidP="00A0667A" w:rsidRDefault="00A0667A" w14:paraId="0BFABB21" w14:textId="2960135F">
                  <w:pPr>
                    <w:rPr>
                      <w:rFonts w:cs="Arial"/>
                      <w:szCs w:val="22"/>
                    </w:rPr>
                  </w:pPr>
                  <w:r>
                    <w:rPr>
                      <w:rFonts w:cs="Arial"/>
                      <w:szCs w:val="22"/>
                    </w:rPr>
                    <w:t>Equality, Diversity and Inclusion Director</w:t>
                  </w:r>
                </w:p>
              </w:tc>
            </w:tr>
            <w:tr w:rsidRPr="00537A76" w:rsidR="005028D6" w:rsidTr="005028D6" w14:paraId="229800E0" w14:textId="77777777">
              <w:tc>
                <w:tcPr>
                  <w:tcW w:w="3433" w:type="dxa"/>
                </w:tcPr>
                <w:p w:rsidRPr="00537A76" w:rsidR="005028D6" w:rsidP="005028D6" w:rsidRDefault="00A0667A" w14:paraId="1AFC67DC" w14:textId="19A99593">
                  <w:pPr>
                    <w:rPr>
                      <w:rFonts w:cs="Arial"/>
                      <w:szCs w:val="22"/>
                    </w:rPr>
                  </w:pPr>
                  <w:r>
                    <w:rPr>
                      <w:rFonts w:cs="Arial"/>
                      <w:szCs w:val="22"/>
                    </w:rPr>
                    <w:t>EKF Safeguarding administrator</w:t>
                  </w:r>
                </w:p>
              </w:tc>
              <w:tc>
                <w:tcPr>
                  <w:tcW w:w="4376" w:type="dxa"/>
                </w:tcPr>
                <w:p w:rsidRPr="00537A76" w:rsidR="005028D6" w:rsidP="005028D6" w:rsidRDefault="00A0667A" w14:paraId="602911AD" w14:textId="38657D58">
                  <w:pPr>
                    <w:rPr>
                      <w:rFonts w:cs="Arial"/>
                      <w:szCs w:val="22"/>
                    </w:rPr>
                  </w:pPr>
                  <w:r>
                    <w:rPr>
                      <w:rFonts w:cs="Arial"/>
                      <w:szCs w:val="22"/>
                    </w:rPr>
                    <w:t>Compliance and Assurance Director</w:t>
                  </w:r>
                </w:p>
              </w:tc>
            </w:tr>
            <w:tr w:rsidRPr="00537A76" w:rsidR="005028D6" w:rsidTr="005028D6" w14:paraId="0B9802A5" w14:textId="77777777">
              <w:trPr>
                <w:trHeight w:val="516"/>
              </w:trPr>
              <w:tc>
                <w:tcPr>
                  <w:tcW w:w="3433" w:type="dxa"/>
                </w:tcPr>
                <w:p w:rsidRPr="00537A76" w:rsidR="005028D6" w:rsidP="005028D6" w:rsidRDefault="005028D6" w14:paraId="3D137F1B" w14:textId="77777777">
                  <w:pPr>
                    <w:rPr>
                      <w:rFonts w:cs="Arial"/>
                      <w:szCs w:val="22"/>
                    </w:rPr>
                  </w:pPr>
                  <w:r w:rsidRPr="00537A76">
                    <w:rPr>
                      <w:rFonts w:cs="Arial"/>
                      <w:szCs w:val="22"/>
                    </w:rPr>
                    <w:t>Administrator (Minutes)</w:t>
                  </w:r>
                </w:p>
              </w:tc>
              <w:tc>
                <w:tcPr>
                  <w:tcW w:w="4376" w:type="dxa"/>
                </w:tcPr>
                <w:p w:rsidRPr="00537A76" w:rsidR="005028D6" w:rsidP="005028D6" w:rsidRDefault="00A0667A" w14:paraId="300003A1" w14:textId="31DCBD24">
                  <w:pPr>
                    <w:rPr>
                      <w:rFonts w:cs="Arial"/>
                      <w:szCs w:val="22"/>
                    </w:rPr>
                  </w:pPr>
                  <w:r>
                    <w:rPr>
                      <w:rFonts w:cs="Arial"/>
                      <w:szCs w:val="22"/>
                    </w:rPr>
                    <w:t xml:space="preserve">Independent Safeguarding/Child Protection Advisor </w:t>
                  </w:r>
                </w:p>
              </w:tc>
            </w:tr>
          </w:tbl>
          <w:p w:rsidR="005028D6" w:rsidP="004F09E8" w:rsidRDefault="005028D6" w14:paraId="2E231A99" w14:textId="77777777">
            <w:pPr>
              <w:rPr>
                <w:rFonts w:cs="Arial"/>
                <w:szCs w:val="22"/>
              </w:rPr>
            </w:pPr>
          </w:p>
          <w:p w:rsidRPr="00537A76" w:rsidR="00A0667A" w:rsidP="004F09E8" w:rsidRDefault="00A0667A" w14:paraId="5CF46DC7" w14:textId="5FDCA141">
            <w:pPr>
              <w:rPr>
                <w:rFonts w:cs="Arial"/>
                <w:szCs w:val="22"/>
              </w:rPr>
            </w:pPr>
          </w:p>
        </w:tc>
      </w:tr>
      <w:tr w:rsidRPr="00AA0ED5" w:rsidR="004F09E8" w:rsidTr="63F1B427" w14:paraId="3306A1B4" w14:textId="77777777">
        <w:trPr>
          <w:trHeight w:val="831"/>
          <w:jc w:val="center"/>
        </w:trPr>
        <w:tc>
          <w:tcPr>
            <w:tcW w:w="2268" w:type="dxa"/>
            <w:shd w:val="clear" w:color="auto" w:fill="F3F3F3"/>
            <w:tcMar/>
            <w:vAlign w:val="center"/>
          </w:tcPr>
          <w:p w:rsidRPr="00537A76" w:rsidR="004F09E8" w:rsidP="004F09E8" w:rsidRDefault="004F09E8" w14:paraId="165CAE69" w14:textId="77777777">
            <w:pPr>
              <w:rPr>
                <w:rFonts w:cs="Arial"/>
                <w:b/>
                <w:sz w:val="23"/>
                <w:szCs w:val="23"/>
              </w:rPr>
            </w:pPr>
            <w:r w:rsidRPr="00537A76">
              <w:rPr>
                <w:rFonts w:cs="Arial"/>
                <w:b/>
                <w:sz w:val="23"/>
                <w:szCs w:val="23"/>
              </w:rPr>
              <w:t>Responsibility of Members and Attendees</w:t>
            </w:r>
          </w:p>
          <w:p w:rsidRPr="00537A76" w:rsidR="004F09E8" w:rsidP="004F09E8" w:rsidRDefault="004F09E8" w14:paraId="7C9BA2D8" w14:textId="77777777">
            <w:pPr>
              <w:rPr>
                <w:rFonts w:cs="Arial"/>
                <w:b/>
                <w:szCs w:val="22"/>
              </w:rPr>
            </w:pPr>
          </w:p>
        </w:tc>
        <w:tc>
          <w:tcPr>
            <w:tcW w:w="8364" w:type="dxa"/>
            <w:tcMar/>
            <w:vAlign w:val="center"/>
          </w:tcPr>
          <w:p w:rsidRPr="00537A76" w:rsidR="00524A08" w:rsidP="00524A08" w:rsidRDefault="00524A08" w14:paraId="707E2095" w14:textId="77777777">
            <w:pPr>
              <w:rPr>
                <w:rFonts w:cs="Arial"/>
                <w:sz w:val="23"/>
                <w:szCs w:val="23"/>
              </w:rPr>
            </w:pPr>
            <w:r w:rsidRPr="00537A76">
              <w:rPr>
                <w:rFonts w:cs="Arial"/>
                <w:sz w:val="23"/>
                <w:szCs w:val="23"/>
              </w:rPr>
              <w:t>Members of the group have a responsibility to:</w:t>
            </w:r>
          </w:p>
          <w:p w:rsidRPr="00537A76" w:rsidR="00524A08" w:rsidP="00524A08" w:rsidRDefault="00524A08" w14:paraId="31B4FA2D" w14:textId="77777777">
            <w:pPr>
              <w:rPr>
                <w:rFonts w:cs="Arial"/>
                <w:sz w:val="23"/>
                <w:szCs w:val="23"/>
              </w:rPr>
            </w:pPr>
          </w:p>
          <w:p w:rsidRPr="00537A76" w:rsidR="00524A08" w:rsidP="00524A08" w:rsidRDefault="00524A08" w14:paraId="06EE688B" w14:textId="77777777">
            <w:pPr>
              <w:pStyle w:val="ListParagraph"/>
              <w:numPr>
                <w:ilvl w:val="0"/>
                <w:numId w:val="49"/>
              </w:numPr>
              <w:spacing w:after="200" w:line="276" w:lineRule="auto"/>
              <w:contextualSpacing/>
              <w:rPr>
                <w:rFonts w:cs="Arial"/>
                <w:sz w:val="23"/>
                <w:szCs w:val="23"/>
              </w:rPr>
            </w:pPr>
            <w:r w:rsidRPr="00537A76">
              <w:rPr>
                <w:rFonts w:cs="Arial"/>
                <w:sz w:val="23"/>
                <w:szCs w:val="23"/>
              </w:rPr>
              <w:t>Attend meetings having read all the papers beforehand and as appropriate:</w:t>
            </w:r>
          </w:p>
          <w:p w:rsidRPr="00524A08" w:rsidR="004F09E8" w:rsidP="004F09E8" w:rsidRDefault="00524A08" w14:paraId="5713F0B8" w14:textId="05CD7B45">
            <w:pPr>
              <w:pStyle w:val="ListParagraph"/>
              <w:numPr>
                <w:ilvl w:val="0"/>
                <w:numId w:val="49"/>
              </w:numPr>
              <w:spacing w:after="200" w:line="276" w:lineRule="auto"/>
              <w:contextualSpacing/>
              <w:rPr>
                <w:rFonts w:cs="Arial"/>
                <w:sz w:val="23"/>
                <w:szCs w:val="23"/>
              </w:rPr>
            </w:pPr>
            <w:r w:rsidRPr="00537A76">
              <w:rPr>
                <w:rFonts w:cs="Arial"/>
                <w:sz w:val="23"/>
                <w:szCs w:val="23"/>
              </w:rPr>
              <w:t>If unable to attend, send their apologies to the Chair prior to the meeting and, if appropriate, seek the approval of the Chair to send a deputy to attend on their behalf;</w:t>
            </w:r>
          </w:p>
        </w:tc>
      </w:tr>
      <w:tr w:rsidRPr="00AA0ED5" w:rsidR="004F09E8" w:rsidTr="63F1B427" w14:paraId="2DA16A9B" w14:textId="77777777">
        <w:trPr>
          <w:trHeight w:val="1121"/>
          <w:jc w:val="center"/>
        </w:trPr>
        <w:tc>
          <w:tcPr>
            <w:tcW w:w="2268" w:type="dxa"/>
            <w:shd w:val="clear" w:color="auto" w:fill="F3F3F3"/>
            <w:tcMar/>
            <w:vAlign w:val="center"/>
          </w:tcPr>
          <w:p w:rsidRPr="00537A76" w:rsidR="004F09E8" w:rsidP="004F09E8" w:rsidRDefault="004F09E8" w14:paraId="20764E95" w14:textId="77777777">
            <w:pPr>
              <w:rPr>
                <w:rFonts w:cs="Arial"/>
                <w:b/>
                <w:szCs w:val="22"/>
              </w:rPr>
            </w:pPr>
            <w:r w:rsidRPr="00537A76">
              <w:rPr>
                <w:rFonts w:cs="Arial"/>
                <w:b/>
                <w:szCs w:val="22"/>
              </w:rPr>
              <w:t>Quorum:</w:t>
            </w:r>
          </w:p>
        </w:tc>
        <w:tc>
          <w:tcPr>
            <w:tcW w:w="8364" w:type="dxa"/>
            <w:tcMar/>
            <w:vAlign w:val="center"/>
          </w:tcPr>
          <w:p w:rsidRPr="00537A76" w:rsidR="008E25BE" w:rsidP="004F09E8" w:rsidRDefault="008E25BE" w14:paraId="1ABBB1D1" w14:textId="5BE10D8B">
            <w:pPr/>
            <w:r w:rsidR="239604A5">
              <w:rPr/>
              <w:t xml:space="preserve">The quorum for every decision is a minimum of three members of the Case Management Group and if </w:t>
            </w:r>
            <w:r w:rsidR="239604A5">
              <w:rPr/>
              <w:t>necessary</w:t>
            </w:r>
            <w:r w:rsidR="239604A5">
              <w:rPr/>
              <w:t xml:space="preserve"> the CMG Chair will have the deciding vote.</w:t>
            </w:r>
          </w:p>
        </w:tc>
      </w:tr>
      <w:tr w:rsidRPr="00AA0ED5" w:rsidR="004F09E8" w:rsidTr="63F1B427" w14:paraId="38F72911" w14:textId="77777777">
        <w:trPr>
          <w:jc w:val="center"/>
        </w:trPr>
        <w:tc>
          <w:tcPr>
            <w:tcW w:w="2268" w:type="dxa"/>
            <w:shd w:val="clear" w:color="auto" w:fill="F3F3F3"/>
            <w:tcMar/>
            <w:vAlign w:val="center"/>
          </w:tcPr>
          <w:p w:rsidRPr="00537A76" w:rsidR="004F09E8" w:rsidP="004F09E8" w:rsidRDefault="004F09E8" w14:paraId="24838152" w14:textId="77777777">
            <w:pPr>
              <w:rPr>
                <w:rFonts w:cs="Arial"/>
                <w:b/>
                <w:szCs w:val="22"/>
              </w:rPr>
            </w:pPr>
          </w:p>
          <w:p w:rsidRPr="00537A76" w:rsidR="004F09E8" w:rsidP="004F09E8" w:rsidRDefault="004F09E8" w14:paraId="6404E56D" w14:textId="77777777">
            <w:pPr>
              <w:rPr>
                <w:rFonts w:cs="Arial"/>
                <w:b/>
                <w:szCs w:val="22"/>
              </w:rPr>
            </w:pPr>
            <w:r w:rsidRPr="00537A76">
              <w:rPr>
                <w:rFonts w:cs="Arial"/>
                <w:b/>
                <w:szCs w:val="22"/>
              </w:rPr>
              <w:t>Reporting sub-groups:</w:t>
            </w:r>
          </w:p>
          <w:p w:rsidRPr="00537A76" w:rsidR="004F09E8" w:rsidP="004F09E8" w:rsidRDefault="004F09E8" w14:paraId="2AE2811B" w14:textId="77777777">
            <w:pPr>
              <w:rPr>
                <w:rFonts w:cs="Arial"/>
                <w:b/>
                <w:szCs w:val="22"/>
              </w:rPr>
            </w:pPr>
          </w:p>
        </w:tc>
        <w:tc>
          <w:tcPr>
            <w:tcW w:w="8364" w:type="dxa"/>
            <w:tcMar/>
            <w:vAlign w:val="center"/>
          </w:tcPr>
          <w:p w:rsidRPr="00537A76" w:rsidR="004F09E8" w:rsidP="004F09E8" w:rsidRDefault="00C14D9B" w14:paraId="43D0B687" w14:textId="3EBD6934">
            <w:pPr>
              <w:rPr>
                <w:rFonts w:cs="Arial"/>
                <w:szCs w:val="22"/>
              </w:rPr>
            </w:pPr>
            <w:r>
              <w:rPr>
                <w:rFonts w:cs="Arial"/>
                <w:szCs w:val="22"/>
              </w:rPr>
              <w:t>There are no reporting sub-groups for the meeting.</w:t>
            </w:r>
          </w:p>
        </w:tc>
      </w:tr>
      <w:tr w:rsidRPr="00AA0ED5" w:rsidR="004F09E8" w:rsidTr="63F1B427" w14:paraId="4564FCD5" w14:textId="77777777">
        <w:trPr>
          <w:trHeight w:val="3255"/>
          <w:jc w:val="center"/>
        </w:trPr>
        <w:tc>
          <w:tcPr>
            <w:tcW w:w="2268" w:type="dxa"/>
            <w:shd w:val="clear" w:color="auto" w:fill="F3F3F3"/>
            <w:tcMar/>
            <w:vAlign w:val="center"/>
          </w:tcPr>
          <w:p w:rsidRPr="00537A76" w:rsidR="004F09E8" w:rsidP="004F09E8" w:rsidRDefault="004F09E8" w14:paraId="7CEF4AB6" w14:textId="77777777">
            <w:pPr>
              <w:rPr>
                <w:rFonts w:cs="Arial"/>
                <w:b/>
                <w:szCs w:val="22"/>
              </w:rPr>
            </w:pPr>
            <w:r w:rsidRPr="00537A76">
              <w:rPr>
                <w:rFonts w:cs="Arial"/>
                <w:b/>
                <w:szCs w:val="22"/>
              </w:rPr>
              <w:t xml:space="preserve">Communication: </w:t>
            </w:r>
          </w:p>
        </w:tc>
        <w:tc>
          <w:tcPr>
            <w:tcW w:w="8364" w:type="dxa"/>
            <w:tcMar/>
            <w:vAlign w:val="center"/>
          </w:tcPr>
          <w:p w:rsidRPr="00537A76" w:rsidR="00524A08" w:rsidP="00524A08" w:rsidRDefault="00524A08" w14:paraId="0600ED61" w14:textId="77777777">
            <w:pPr>
              <w:rPr>
                <w:rFonts w:cs="Arial"/>
                <w:szCs w:val="22"/>
              </w:rPr>
            </w:pPr>
            <w:r w:rsidRPr="00537A76">
              <w:rPr>
                <w:rFonts w:cs="Arial"/>
                <w:szCs w:val="22"/>
              </w:rPr>
              <w:t>The Safeguarding administrator will be responsible for:</w:t>
            </w:r>
          </w:p>
          <w:p w:rsidRPr="00537A76" w:rsidR="00524A08" w:rsidP="00524A08" w:rsidRDefault="00524A08" w14:paraId="34EABEB5" w14:textId="77777777">
            <w:pPr>
              <w:pStyle w:val="ListParagraph"/>
              <w:numPr>
                <w:ilvl w:val="0"/>
                <w:numId w:val="47"/>
              </w:numPr>
              <w:spacing w:after="200" w:line="276" w:lineRule="auto"/>
              <w:contextualSpacing/>
              <w:rPr>
                <w:rFonts w:cs="Arial"/>
                <w:szCs w:val="22"/>
              </w:rPr>
            </w:pPr>
            <w:r w:rsidRPr="00537A76">
              <w:rPr>
                <w:rFonts w:cs="Arial"/>
                <w:szCs w:val="22"/>
              </w:rPr>
              <w:t xml:space="preserve">Preparing the agenda for the meeting on behalf of the Chair </w:t>
            </w:r>
          </w:p>
          <w:p w:rsidRPr="00537A76" w:rsidR="00524A08" w:rsidP="00524A08" w:rsidRDefault="00524A08" w14:paraId="2CA30763" w14:textId="77777777">
            <w:pPr>
              <w:pStyle w:val="ListParagraph"/>
              <w:numPr>
                <w:ilvl w:val="0"/>
                <w:numId w:val="47"/>
              </w:numPr>
              <w:spacing w:after="200" w:line="276" w:lineRule="auto"/>
              <w:contextualSpacing/>
              <w:rPr>
                <w:rFonts w:cs="Arial"/>
                <w:szCs w:val="22"/>
              </w:rPr>
            </w:pPr>
            <w:r w:rsidRPr="00537A76">
              <w:rPr>
                <w:rFonts w:cs="Arial"/>
                <w:szCs w:val="22"/>
              </w:rPr>
              <w:t>Collating and circulating the papers</w:t>
            </w:r>
          </w:p>
          <w:p w:rsidRPr="00537A76" w:rsidR="00524A08" w:rsidP="00524A08" w:rsidRDefault="00524A08" w14:paraId="055F2E72" w14:textId="77777777">
            <w:pPr>
              <w:pStyle w:val="ListParagraph"/>
              <w:numPr>
                <w:ilvl w:val="0"/>
                <w:numId w:val="47"/>
              </w:numPr>
              <w:spacing w:after="200" w:line="276" w:lineRule="auto"/>
              <w:contextualSpacing/>
              <w:rPr>
                <w:rFonts w:cs="Arial"/>
                <w:szCs w:val="22"/>
              </w:rPr>
            </w:pPr>
            <w:r w:rsidRPr="00537A76">
              <w:rPr>
                <w:rFonts w:cs="Arial"/>
                <w:szCs w:val="22"/>
              </w:rPr>
              <w:t>Taking the minutes of the meeting and circulating these to members</w:t>
            </w:r>
          </w:p>
          <w:p w:rsidRPr="00537A76" w:rsidR="00524A08" w:rsidP="00524A08" w:rsidRDefault="00524A08" w14:paraId="2F8577D9" w14:textId="77777777">
            <w:pPr>
              <w:pStyle w:val="ListParagraph"/>
              <w:numPr>
                <w:ilvl w:val="0"/>
                <w:numId w:val="47"/>
              </w:numPr>
              <w:spacing w:after="200" w:line="276" w:lineRule="auto"/>
              <w:contextualSpacing/>
              <w:rPr>
                <w:rFonts w:cs="Arial"/>
                <w:szCs w:val="22"/>
              </w:rPr>
            </w:pPr>
            <w:r w:rsidRPr="00537A76">
              <w:rPr>
                <w:rFonts w:cs="Arial"/>
                <w:szCs w:val="22"/>
              </w:rPr>
              <w:t>Maintaining and updating the action log</w:t>
            </w:r>
          </w:p>
          <w:p w:rsidRPr="00537A76" w:rsidR="004F09E8" w:rsidP="00524A08" w:rsidRDefault="00524A08" w14:paraId="067158B6" w14:textId="39CB0699">
            <w:pPr>
              <w:rPr>
                <w:rFonts w:cs="Arial"/>
                <w:szCs w:val="22"/>
              </w:rPr>
            </w:pPr>
            <w:r w:rsidRPr="00537A76">
              <w:rPr>
                <w:rFonts w:cs="Arial"/>
                <w:szCs w:val="22"/>
              </w:rPr>
              <w:t xml:space="preserve">Papers will be circulated </w:t>
            </w:r>
            <w:r>
              <w:rPr>
                <w:rFonts w:cs="Arial"/>
                <w:szCs w:val="22"/>
              </w:rPr>
              <w:t>as soon as practically possible to</w:t>
            </w:r>
            <w:r w:rsidRPr="00537A76">
              <w:rPr>
                <w:rFonts w:cs="Arial"/>
                <w:szCs w:val="22"/>
              </w:rPr>
              <w:t xml:space="preserve"> allow attendees the opportunity to read them. Any late papers will only be included with the consent of the Chair. In the event that papers are not provided, this will be escalated as required via the Chair’s escalation repor</w:t>
            </w:r>
            <w:r>
              <w:rPr>
                <w:rFonts w:cs="Arial"/>
                <w:szCs w:val="22"/>
              </w:rPr>
              <w:t>t.</w:t>
            </w:r>
          </w:p>
        </w:tc>
      </w:tr>
      <w:tr w:rsidRPr="00AA0ED5" w:rsidR="004F09E8" w:rsidTr="63F1B427" w14:paraId="062FE525" w14:textId="77777777">
        <w:trPr>
          <w:trHeight w:val="1266"/>
          <w:jc w:val="center"/>
        </w:trPr>
        <w:tc>
          <w:tcPr>
            <w:tcW w:w="2268" w:type="dxa"/>
            <w:shd w:val="clear" w:color="auto" w:fill="F3F3F3"/>
            <w:tcMar/>
            <w:vAlign w:val="center"/>
          </w:tcPr>
          <w:p w:rsidRPr="00537A76" w:rsidR="004F09E8" w:rsidP="004F09E8" w:rsidRDefault="004F09E8" w14:paraId="4E44527E" w14:textId="77777777">
            <w:pPr>
              <w:rPr>
                <w:rFonts w:cs="Arial"/>
                <w:b/>
                <w:szCs w:val="22"/>
              </w:rPr>
            </w:pPr>
            <w:r w:rsidRPr="00537A76">
              <w:rPr>
                <w:rFonts w:cs="Arial"/>
                <w:b/>
                <w:szCs w:val="22"/>
              </w:rPr>
              <w:t>Frequency of meetings:</w:t>
            </w:r>
          </w:p>
        </w:tc>
        <w:tc>
          <w:tcPr>
            <w:tcW w:w="8364" w:type="dxa"/>
            <w:tcMar/>
            <w:vAlign w:val="center"/>
          </w:tcPr>
          <w:p w:rsidRPr="00537A76" w:rsidR="004F09E8" w:rsidP="004F09E8" w:rsidRDefault="004F09E8" w14:paraId="3CE3B1FC" w14:textId="64265CF6">
            <w:pPr>
              <w:rPr>
                <w:rFonts w:cs="Arial"/>
                <w:bCs w:val="0"/>
                <w:szCs w:val="22"/>
              </w:rPr>
            </w:pPr>
            <w:r>
              <w:rPr>
                <w:rFonts w:cs="Arial"/>
                <w:bCs w:val="0"/>
                <w:szCs w:val="22"/>
              </w:rPr>
              <w:t>The frequency of the meetings will vary dependent on the number and timings of incidents/cases for review.</w:t>
            </w:r>
          </w:p>
        </w:tc>
      </w:tr>
      <w:tr w:rsidRPr="00AA0ED5" w:rsidR="004F09E8" w:rsidTr="63F1B427" w14:paraId="5C72C518" w14:textId="77777777">
        <w:trPr>
          <w:trHeight w:val="1990"/>
          <w:jc w:val="center"/>
        </w:trPr>
        <w:tc>
          <w:tcPr>
            <w:tcW w:w="2268" w:type="dxa"/>
            <w:shd w:val="clear" w:color="auto" w:fill="F3F3F3"/>
            <w:tcMar/>
            <w:vAlign w:val="center"/>
          </w:tcPr>
          <w:p w:rsidRPr="00537A76" w:rsidR="004F09E8" w:rsidP="004F09E8" w:rsidRDefault="004F09E8" w14:paraId="767672B0" w14:textId="77777777">
            <w:pPr>
              <w:rPr>
                <w:rFonts w:cs="Arial"/>
                <w:b/>
                <w:szCs w:val="22"/>
              </w:rPr>
            </w:pPr>
            <w:r w:rsidRPr="00537A76">
              <w:rPr>
                <w:rFonts w:cs="Arial"/>
                <w:b/>
                <w:szCs w:val="22"/>
              </w:rPr>
              <w:t>Agenda and notes/ action points:</w:t>
            </w:r>
          </w:p>
        </w:tc>
        <w:tc>
          <w:tcPr>
            <w:tcW w:w="8364" w:type="dxa"/>
            <w:tcMar/>
            <w:vAlign w:val="center"/>
          </w:tcPr>
          <w:p w:rsidRPr="00537A76" w:rsidR="004F09E8" w:rsidP="004F09E8" w:rsidRDefault="00524A08" w14:paraId="6AA87A90" w14:textId="5400C3BA">
            <w:pPr>
              <w:rPr>
                <w:rFonts w:cs="Arial" w:eastAsiaTheme="minorHAnsi"/>
                <w:szCs w:val="22"/>
              </w:rPr>
            </w:pPr>
            <w:r>
              <w:rPr>
                <w:rFonts w:cs="Arial" w:eastAsiaTheme="minorHAnsi"/>
                <w:szCs w:val="22"/>
              </w:rPr>
              <w:t xml:space="preserve">To be confirmed dependent on caseload. </w:t>
            </w:r>
            <w:r w:rsidRPr="00537A76">
              <w:rPr>
                <w:rFonts w:cs="Arial" w:eastAsiaTheme="minorHAnsi"/>
                <w:szCs w:val="22"/>
              </w:rPr>
              <w:t>An action log will be maintained, and actions reviewed at the start of each meeting. Those identified with an action will be expected to progress that action outside of the meeting and submit progress/ completion ahead of the following meeting.</w:t>
            </w:r>
          </w:p>
        </w:tc>
      </w:tr>
      <w:tr w:rsidRPr="00AA0ED5" w:rsidR="004F09E8" w:rsidTr="63F1B427" w14:paraId="585B21BE" w14:textId="77777777">
        <w:trPr>
          <w:trHeight w:val="1675"/>
          <w:jc w:val="center"/>
        </w:trPr>
        <w:tc>
          <w:tcPr>
            <w:tcW w:w="2268" w:type="dxa"/>
            <w:shd w:val="clear" w:color="auto" w:fill="F3F3F3"/>
            <w:tcMar/>
            <w:vAlign w:val="center"/>
          </w:tcPr>
          <w:p w:rsidRPr="00537A76" w:rsidR="004F09E8" w:rsidP="004F09E8" w:rsidRDefault="004F09E8" w14:paraId="3A00214E" w14:textId="77777777">
            <w:pPr>
              <w:rPr>
                <w:rFonts w:cs="Arial"/>
                <w:b/>
                <w:szCs w:val="22"/>
              </w:rPr>
            </w:pPr>
            <w:r w:rsidRPr="00537A76">
              <w:rPr>
                <w:rFonts w:cs="Arial"/>
                <w:b/>
                <w:szCs w:val="22"/>
              </w:rPr>
              <w:t>Attendance at meetings:</w:t>
            </w:r>
          </w:p>
        </w:tc>
        <w:tc>
          <w:tcPr>
            <w:tcW w:w="8364" w:type="dxa"/>
            <w:tcMar/>
            <w:vAlign w:val="center"/>
          </w:tcPr>
          <w:p w:rsidRPr="00537A76" w:rsidR="004F09E8" w:rsidP="004F09E8" w:rsidRDefault="004F09E8" w14:paraId="320A8348" w14:textId="094DE535">
            <w:pPr>
              <w:rPr>
                <w:rFonts w:cs="Arial"/>
                <w:szCs w:val="22"/>
              </w:rPr>
            </w:pPr>
            <w:r w:rsidRPr="00537A76">
              <w:rPr>
                <w:rFonts w:cs="Arial"/>
                <w:szCs w:val="22"/>
              </w:rPr>
              <w:t xml:space="preserve">In line with our values of being open and transparent and taking accountability, all members are expected to attend the meeting for its duration to maximise meeting effectiveness and attendance will be monitored. </w:t>
            </w:r>
          </w:p>
        </w:tc>
      </w:tr>
      <w:tr w:rsidRPr="00AA0ED5" w:rsidR="004F09E8" w:rsidTr="63F1B427" w14:paraId="477E123D" w14:textId="77777777">
        <w:trPr>
          <w:trHeight w:val="1675"/>
          <w:jc w:val="center"/>
        </w:trPr>
        <w:tc>
          <w:tcPr>
            <w:tcW w:w="2268" w:type="dxa"/>
            <w:shd w:val="clear" w:color="auto" w:fill="F3F3F3"/>
            <w:tcMar/>
            <w:vAlign w:val="center"/>
          </w:tcPr>
          <w:p w:rsidRPr="00537A76" w:rsidR="004F09E8" w:rsidP="004F09E8" w:rsidRDefault="004F09E8" w14:paraId="3B2A65E4" w14:textId="77777777">
            <w:pPr>
              <w:rPr>
                <w:rFonts w:cs="Arial"/>
                <w:b/>
                <w:sz w:val="23"/>
                <w:szCs w:val="23"/>
              </w:rPr>
            </w:pPr>
            <w:r w:rsidRPr="00537A76">
              <w:rPr>
                <w:rFonts w:cs="Arial"/>
                <w:b/>
                <w:sz w:val="23"/>
                <w:szCs w:val="23"/>
              </w:rPr>
              <w:t>Meeting Conduct and Effectiveness</w:t>
            </w:r>
          </w:p>
          <w:p w:rsidRPr="00537A76" w:rsidR="004F09E8" w:rsidP="004F09E8" w:rsidRDefault="004F09E8" w14:paraId="6493BCEF" w14:textId="77777777">
            <w:pPr>
              <w:rPr>
                <w:rFonts w:cs="Arial"/>
                <w:b/>
                <w:szCs w:val="22"/>
              </w:rPr>
            </w:pPr>
          </w:p>
        </w:tc>
        <w:tc>
          <w:tcPr>
            <w:tcW w:w="8364" w:type="dxa"/>
            <w:tcMar/>
            <w:vAlign w:val="center"/>
          </w:tcPr>
          <w:p w:rsidR="004F09E8" w:rsidP="004F09E8" w:rsidRDefault="004F09E8" w14:paraId="720C7823" w14:textId="77777777">
            <w:r>
              <w:t>All safeguarding and child protection matters must be regarded as highly confidential and not for disclosure outside of the Case Management Group unless so agreed, and this will be on a strictly need to know basis in accordance with the Data Protection Act 2018 and the Human Rights Act 1998. All members of the Case Management Group will maintain the confidentiality of children, young people and/or adults involved in the cases considered. All members of the Case Management Group have an overriding obligation to protect children at risk of harm and may therefore share information as appropriate with third parties</w:t>
            </w:r>
          </w:p>
          <w:p w:rsidR="004F09E8" w:rsidP="004F09E8" w:rsidRDefault="004F09E8" w14:paraId="43668A61" w14:textId="77777777"/>
          <w:p w:rsidRPr="00537A76" w:rsidR="004F09E8" w:rsidP="004F09E8" w:rsidRDefault="004F09E8" w14:paraId="40D50719" w14:textId="0B1387D0">
            <w:pPr>
              <w:rPr>
                <w:rFonts w:cs="Arial"/>
                <w:szCs w:val="22"/>
              </w:rPr>
            </w:pPr>
            <w:r>
              <w:t>Any member of the Case Management Group shall inform the Chair if they discover they are connected, or have an interest in, any referral case which would disqualify them from participating in any matters relating to that particular case as per the EKF Conflicts of Interest Policy.</w:t>
            </w:r>
          </w:p>
        </w:tc>
      </w:tr>
      <w:tr w:rsidRPr="00AA0ED5" w:rsidR="004F09E8" w:rsidTr="63F1B427" w14:paraId="34FD9167" w14:textId="77777777">
        <w:trPr>
          <w:trHeight w:val="1675"/>
          <w:jc w:val="center"/>
        </w:trPr>
        <w:tc>
          <w:tcPr>
            <w:tcW w:w="2268" w:type="dxa"/>
            <w:shd w:val="clear" w:color="auto" w:fill="F3F3F3"/>
            <w:tcMar/>
            <w:vAlign w:val="center"/>
          </w:tcPr>
          <w:p w:rsidRPr="00537A76" w:rsidR="004F09E8" w:rsidP="004F09E8" w:rsidRDefault="004F09E8" w14:paraId="4A8E84ED" w14:textId="77777777">
            <w:pPr>
              <w:rPr>
                <w:rFonts w:cs="Arial"/>
                <w:b/>
                <w:sz w:val="23"/>
                <w:szCs w:val="23"/>
              </w:rPr>
            </w:pPr>
            <w:r w:rsidRPr="00537A76">
              <w:rPr>
                <w:rFonts w:cs="Arial"/>
                <w:b/>
                <w:szCs w:val="22"/>
              </w:rPr>
              <w:t>Decision Making</w:t>
            </w:r>
          </w:p>
        </w:tc>
        <w:tc>
          <w:tcPr>
            <w:tcW w:w="8364" w:type="dxa"/>
            <w:tcMar/>
            <w:vAlign w:val="center"/>
          </w:tcPr>
          <w:p w:rsidRPr="00537A76" w:rsidR="004F09E8" w:rsidP="004F09E8" w:rsidRDefault="004F09E8" w14:paraId="5042FD55" w14:textId="6A9B91E6">
            <w:pPr>
              <w:rPr>
                <w:rFonts w:cs="Arial"/>
                <w:sz w:val="23"/>
                <w:szCs w:val="23"/>
              </w:rPr>
            </w:pPr>
            <w:r>
              <w:t>All decisions made by the Case Management Group must be fair, open and transparent. The CMG must adopt an open-minded approach until allegations/concerns have been investigated. The CMG will be guided by the (sport’s) Equity Policy and the principle that all children have the right to be safeguarded and protected from abuse regardless of their age, ability, race, ethnic origin, gender, disability, religious or sexual orientation.</w:t>
            </w:r>
          </w:p>
        </w:tc>
      </w:tr>
      <w:tr w:rsidRPr="00AA0ED5" w:rsidR="004F09E8" w:rsidTr="63F1B427" w14:paraId="455F75DE" w14:textId="77777777">
        <w:trPr>
          <w:trHeight w:val="1675"/>
          <w:jc w:val="center"/>
        </w:trPr>
        <w:tc>
          <w:tcPr>
            <w:tcW w:w="2268" w:type="dxa"/>
            <w:shd w:val="clear" w:color="auto" w:fill="F3F3F3"/>
            <w:tcMar/>
            <w:vAlign w:val="center"/>
          </w:tcPr>
          <w:p w:rsidRPr="00537A76" w:rsidR="004F09E8" w:rsidP="004F09E8" w:rsidRDefault="004F09E8" w14:paraId="7EBFE8FE" w14:textId="77777777">
            <w:pPr>
              <w:rPr>
                <w:rFonts w:cs="Arial"/>
                <w:b/>
                <w:szCs w:val="22"/>
              </w:rPr>
            </w:pPr>
            <w:r w:rsidRPr="00537A76">
              <w:rPr>
                <w:rFonts w:cs="Arial"/>
                <w:b/>
                <w:szCs w:val="22"/>
              </w:rPr>
              <w:t xml:space="preserve">Reporting Responsibilities: </w:t>
            </w:r>
          </w:p>
        </w:tc>
        <w:tc>
          <w:tcPr>
            <w:tcW w:w="8364" w:type="dxa"/>
            <w:tcMar/>
            <w:vAlign w:val="center"/>
          </w:tcPr>
          <w:p w:rsidRPr="00CE61CD" w:rsidR="004F09E8" w:rsidP="004F09E8" w:rsidRDefault="004F09E8" w14:paraId="49726A29" w14:textId="5DBC4B5D">
            <w:pPr>
              <w:rPr>
                <w:rFonts w:cs="Arial" w:eastAsiaTheme="minorHAnsi"/>
                <w:szCs w:val="22"/>
              </w:rPr>
            </w:pPr>
            <w:r w:rsidRPr="00537A76">
              <w:rPr>
                <w:rFonts w:cs="Arial" w:eastAsiaTheme="minorHAnsi"/>
                <w:szCs w:val="22"/>
              </w:rPr>
              <w:t xml:space="preserve">The meeting will report to the EKF </w:t>
            </w:r>
            <w:r>
              <w:rPr>
                <w:rFonts w:cs="Arial" w:eastAsiaTheme="minorHAnsi"/>
                <w:szCs w:val="22"/>
              </w:rPr>
              <w:t xml:space="preserve">Safeguarding Committee </w:t>
            </w:r>
            <w:r w:rsidRPr="00537A76">
              <w:rPr>
                <w:rFonts w:cs="Arial" w:eastAsiaTheme="minorHAnsi"/>
                <w:szCs w:val="22"/>
              </w:rPr>
              <w:t xml:space="preserve">on a monthly basis via the Chair’s Report detailing positive and negative escalations. Minutes will also be shared with the </w:t>
            </w:r>
            <w:r>
              <w:rPr>
                <w:rFonts w:cs="Arial" w:eastAsiaTheme="minorHAnsi"/>
                <w:szCs w:val="22"/>
              </w:rPr>
              <w:t>Committee but anonymised for the purposes of anonymity</w:t>
            </w:r>
            <w:r w:rsidRPr="00537A76">
              <w:rPr>
                <w:rFonts w:cs="Arial" w:eastAsiaTheme="minorHAnsi"/>
                <w:szCs w:val="22"/>
              </w:rPr>
              <w:t>.</w:t>
            </w:r>
          </w:p>
        </w:tc>
      </w:tr>
      <w:tr w:rsidRPr="00AA0ED5" w:rsidR="004F09E8" w:rsidTr="63F1B427" w14:paraId="732C4D9D" w14:textId="77777777">
        <w:trPr>
          <w:trHeight w:val="1675"/>
          <w:jc w:val="center"/>
        </w:trPr>
        <w:tc>
          <w:tcPr>
            <w:tcW w:w="2268" w:type="dxa"/>
            <w:shd w:val="clear" w:color="auto" w:fill="F3F3F3"/>
            <w:tcMar/>
            <w:vAlign w:val="center"/>
          </w:tcPr>
          <w:p w:rsidRPr="00537A76" w:rsidR="004F09E8" w:rsidP="004F09E8" w:rsidRDefault="004F09E8" w14:paraId="7A39B0B8" w14:textId="77777777">
            <w:pPr>
              <w:rPr>
                <w:rFonts w:cs="Arial"/>
                <w:b/>
                <w:szCs w:val="22"/>
              </w:rPr>
            </w:pPr>
            <w:r w:rsidRPr="00537A76">
              <w:rPr>
                <w:rFonts w:cs="Arial"/>
                <w:b/>
                <w:szCs w:val="22"/>
              </w:rPr>
              <w:t>Review:</w:t>
            </w:r>
          </w:p>
        </w:tc>
        <w:tc>
          <w:tcPr>
            <w:tcW w:w="8364" w:type="dxa"/>
            <w:tcMar/>
            <w:vAlign w:val="center"/>
          </w:tcPr>
          <w:p w:rsidRPr="00537A76" w:rsidR="004F09E8" w:rsidP="004F09E8" w:rsidRDefault="004F09E8" w14:paraId="39DB0C6D" w14:textId="308B01F6">
            <w:pPr>
              <w:rPr>
                <w:rFonts w:cs="Arial"/>
                <w:szCs w:val="22"/>
              </w:rPr>
            </w:pPr>
            <w:r w:rsidRPr="00537A76">
              <w:rPr>
                <w:rFonts w:cs="Arial"/>
                <w:szCs w:val="22"/>
              </w:rPr>
              <w:t xml:space="preserve">These Terms of Reference will be reviewed every 12 and will be presented to the Board of Directors for ratification. Any material changes, such as change of duties/Chair must be approved by the Board of Directors. </w:t>
            </w:r>
          </w:p>
          <w:p w:rsidRPr="00537A76" w:rsidR="004F09E8" w:rsidP="004F09E8" w:rsidRDefault="004F09E8" w14:paraId="23788B4A" w14:textId="77777777">
            <w:pPr>
              <w:rPr>
                <w:rFonts w:cs="Arial"/>
                <w:szCs w:val="22"/>
              </w:rPr>
            </w:pPr>
          </w:p>
          <w:p w:rsidRPr="00537A76" w:rsidR="004F09E8" w:rsidP="004F09E8" w:rsidRDefault="004F09E8" w14:paraId="047E0FAF" w14:textId="6284599E">
            <w:pPr>
              <w:rPr>
                <w:rFonts w:cs="Arial" w:eastAsiaTheme="minorHAnsi"/>
                <w:szCs w:val="22"/>
              </w:rPr>
            </w:pPr>
            <w:r w:rsidRPr="00537A76">
              <w:rPr>
                <w:rFonts w:cs="Arial"/>
                <w:szCs w:val="22"/>
              </w:rPr>
              <w:t xml:space="preserve">These Terms of Reference will be reviewed in </w:t>
            </w:r>
            <w:r w:rsidRPr="00537A76">
              <w:rPr>
                <w:rFonts w:cs="Arial"/>
                <w:bCs w:val="0"/>
                <w:szCs w:val="22"/>
              </w:rPr>
              <w:t>January</w:t>
            </w:r>
            <w:r w:rsidRPr="00537A76">
              <w:rPr>
                <w:rFonts w:cs="Arial"/>
                <w:szCs w:val="22"/>
              </w:rPr>
              <w:t xml:space="preserve"> 2024.</w:t>
            </w:r>
          </w:p>
        </w:tc>
      </w:tr>
      <w:tr w:rsidRPr="00AA0ED5" w:rsidR="004F09E8" w:rsidTr="63F1B427" w14:paraId="6EB5FBF5" w14:textId="77777777">
        <w:trPr>
          <w:trHeight w:val="449"/>
          <w:jc w:val="center"/>
        </w:trPr>
        <w:tc>
          <w:tcPr>
            <w:tcW w:w="2268" w:type="dxa"/>
            <w:shd w:val="clear" w:color="auto" w:fill="F3F3F3"/>
            <w:tcMar/>
            <w:vAlign w:val="center"/>
          </w:tcPr>
          <w:p w:rsidRPr="00537A76" w:rsidR="004F09E8" w:rsidP="004F09E8" w:rsidRDefault="004F09E8" w14:paraId="7F4086CA" w14:textId="77777777">
            <w:pPr>
              <w:rPr>
                <w:rFonts w:cs="Arial"/>
                <w:b/>
                <w:szCs w:val="22"/>
              </w:rPr>
            </w:pPr>
            <w:r w:rsidRPr="00537A76">
              <w:rPr>
                <w:rFonts w:cs="Arial"/>
                <w:b/>
                <w:szCs w:val="22"/>
              </w:rPr>
              <w:t xml:space="preserve">ID No: </w:t>
            </w:r>
          </w:p>
        </w:tc>
        <w:tc>
          <w:tcPr>
            <w:tcW w:w="8364" w:type="dxa"/>
            <w:tcMar/>
            <w:vAlign w:val="center"/>
          </w:tcPr>
          <w:p w:rsidRPr="00537A76" w:rsidR="004F09E8" w:rsidP="004F09E8" w:rsidRDefault="004F09E8" w14:paraId="69800112" w14:textId="306EDDA9">
            <w:pPr>
              <w:rPr>
                <w:rFonts w:cs="Arial"/>
                <w:szCs w:val="22"/>
              </w:rPr>
            </w:pPr>
            <w:r>
              <w:rPr>
                <w:rFonts w:cs="Arial"/>
                <w:szCs w:val="22"/>
              </w:rPr>
              <w:t>SFG/TOR/002</w:t>
            </w:r>
          </w:p>
        </w:tc>
      </w:tr>
      <w:tr w:rsidRPr="00AA0ED5" w:rsidR="004F09E8" w:rsidTr="63F1B427" w14:paraId="36F50486" w14:textId="77777777">
        <w:trPr>
          <w:trHeight w:val="555"/>
          <w:jc w:val="center"/>
        </w:trPr>
        <w:tc>
          <w:tcPr>
            <w:tcW w:w="2268" w:type="dxa"/>
            <w:shd w:val="clear" w:color="auto" w:fill="F3F3F3"/>
            <w:tcMar/>
            <w:vAlign w:val="center"/>
          </w:tcPr>
          <w:p w:rsidRPr="00537A76" w:rsidR="004F09E8" w:rsidP="004F09E8" w:rsidRDefault="004F09E8" w14:paraId="568FDFD6" w14:textId="77777777">
            <w:pPr>
              <w:rPr>
                <w:rFonts w:cs="Arial"/>
                <w:b/>
                <w:szCs w:val="22"/>
              </w:rPr>
            </w:pPr>
            <w:r w:rsidRPr="00537A76">
              <w:rPr>
                <w:rFonts w:cs="Arial"/>
                <w:b/>
                <w:szCs w:val="22"/>
              </w:rPr>
              <w:t>Version Number:</w:t>
            </w:r>
          </w:p>
        </w:tc>
        <w:tc>
          <w:tcPr>
            <w:tcW w:w="8364" w:type="dxa"/>
            <w:tcMar/>
            <w:vAlign w:val="center"/>
          </w:tcPr>
          <w:p w:rsidRPr="00537A76" w:rsidR="004F09E8" w:rsidP="004F09E8" w:rsidRDefault="004F09E8" w14:paraId="688AFC11" w14:textId="466154F2">
            <w:pPr>
              <w:rPr>
                <w:rFonts w:cs="Arial"/>
                <w:szCs w:val="22"/>
              </w:rPr>
            </w:pPr>
            <w:r>
              <w:rPr>
                <w:rFonts w:cs="Arial"/>
                <w:szCs w:val="22"/>
              </w:rPr>
              <w:t>1.0</w:t>
            </w:r>
          </w:p>
        </w:tc>
      </w:tr>
      <w:tr w:rsidRPr="00AA0ED5" w:rsidR="004F09E8" w:rsidTr="63F1B427" w14:paraId="1DF677C4" w14:textId="77777777">
        <w:trPr>
          <w:trHeight w:val="555"/>
          <w:jc w:val="center"/>
        </w:trPr>
        <w:tc>
          <w:tcPr>
            <w:tcW w:w="2268" w:type="dxa"/>
            <w:shd w:val="clear" w:color="auto" w:fill="F3F3F3"/>
            <w:tcMar/>
            <w:vAlign w:val="center"/>
          </w:tcPr>
          <w:p w:rsidRPr="00CB5A9C" w:rsidR="004F09E8" w:rsidP="004F09E8" w:rsidRDefault="004F09E8" w14:paraId="70BB552E" w14:textId="77777777">
            <w:pPr>
              <w:rPr>
                <w:rFonts w:cs="Arial"/>
                <w:b/>
                <w:szCs w:val="22"/>
                <w:highlight w:val="green"/>
              </w:rPr>
            </w:pPr>
            <w:r w:rsidRPr="00AA0ED5">
              <w:rPr>
                <w:rFonts w:cs="Arial"/>
                <w:b/>
                <w:szCs w:val="22"/>
              </w:rPr>
              <w:t>Author /Contact:</w:t>
            </w:r>
          </w:p>
        </w:tc>
        <w:tc>
          <w:tcPr>
            <w:tcW w:w="8364" w:type="dxa"/>
            <w:tcMar/>
            <w:vAlign w:val="center"/>
          </w:tcPr>
          <w:p w:rsidRPr="00CE61CD" w:rsidR="004F09E8" w:rsidP="004F09E8" w:rsidRDefault="004F09E8" w14:paraId="5DBFB102" w14:textId="512A9AAA">
            <w:pPr>
              <w:rPr>
                <w:rFonts w:cs="Arial"/>
                <w:bCs w:val="0"/>
                <w:szCs w:val="22"/>
              </w:rPr>
            </w:pPr>
            <w:r w:rsidRPr="00CE61CD">
              <w:rPr>
                <w:rFonts w:cs="Arial"/>
                <w:bCs w:val="0"/>
                <w:szCs w:val="22"/>
              </w:rPr>
              <w:t>Lead Child Protection Officer</w:t>
            </w:r>
          </w:p>
        </w:tc>
      </w:tr>
    </w:tbl>
    <w:p w:rsidR="00CE61CD" w:rsidP="00E1520C" w:rsidRDefault="00CE61CD" w14:paraId="1E510295" w14:textId="77777777">
      <w:pPr>
        <w:contextualSpacing/>
        <w:rPr>
          <w:rFonts w:cs="Arial"/>
          <w:sz w:val="23"/>
          <w:szCs w:val="23"/>
          <w:highlight w:val="yellow"/>
        </w:rPr>
      </w:pPr>
    </w:p>
    <w:p w:rsidR="00CE61CD" w:rsidP="00E1520C" w:rsidRDefault="00CE61CD" w14:paraId="2621DFBD" w14:textId="77777777">
      <w:pPr>
        <w:contextualSpacing/>
        <w:rPr>
          <w:rFonts w:cs="Arial"/>
          <w:sz w:val="23"/>
          <w:szCs w:val="23"/>
          <w:highlight w:val="yellow"/>
        </w:rPr>
      </w:pPr>
    </w:p>
    <w:p w:rsidR="00CE61CD" w:rsidP="00E1520C" w:rsidRDefault="00CE61CD" w14:paraId="67E532BE" w14:textId="77777777">
      <w:pPr>
        <w:contextualSpacing/>
        <w:rPr>
          <w:rFonts w:cs="Arial"/>
          <w:sz w:val="23"/>
          <w:szCs w:val="23"/>
          <w:highlight w:val="yellow"/>
        </w:rPr>
      </w:pPr>
    </w:p>
    <w:p w:rsidR="00CE61CD" w:rsidP="00E1520C" w:rsidRDefault="00CE61CD" w14:paraId="46DF49EC" w14:textId="77777777">
      <w:pPr>
        <w:contextualSpacing/>
        <w:rPr>
          <w:rFonts w:cs="Arial"/>
          <w:sz w:val="23"/>
          <w:szCs w:val="23"/>
          <w:highlight w:val="yellow"/>
        </w:rPr>
      </w:pPr>
    </w:p>
    <w:p w:rsidR="008E3327" w:rsidP="149542B0" w:rsidRDefault="008E3327" w14:paraId="4FA97056" w14:textId="0170F2E0">
      <w:pPr>
        <w:pStyle w:val="Normal"/>
        <w:spacing w:after="160" w:line="259" w:lineRule="auto"/>
        <w:contextualSpacing/>
        <w:rPr>
          <w:rFonts w:cs="Arial"/>
          <w:sz w:val="23"/>
          <w:szCs w:val="23"/>
          <w:highlight w:val="yellow"/>
        </w:rPr>
      </w:pPr>
    </w:p>
    <w:p w:rsidRPr="00F50785" w:rsidR="00800BF5" w:rsidP="00800BF5" w:rsidRDefault="00800BF5" w14:paraId="130B1AE7" w14:textId="08FB4E4F">
      <w:pPr>
        <w:spacing w:after="160" w:line="254" w:lineRule="auto"/>
        <w:rPr>
          <w:rFonts w:cs="Arial"/>
          <w:b/>
          <w:iCs/>
        </w:rPr>
      </w:pPr>
      <w:r w:rsidRPr="00F50785">
        <w:rPr>
          <w:rFonts w:cs="Arial"/>
          <w:b/>
          <w:iCs/>
        </w:rPr>
        <w:t xml:space="preserve">Appendix </w:t>
      </w:r>
      <w:r w:rsidRPr="00F50785" w:rsidR="00F50785">
        <w:rPr>
          <w:rFonts w:cs="Arial"/>
          <w:b/>
          <w:iCs/>
        </w:rPr>
        <w:t>G</w:t>
      </w:r>
      <w:r w:rsidRPr="00F50785">
        <w:rPr>
          <w:rFonts w:cs="Arial"/>
          <w:b/>
          <w:iCs/>
        </w:rPr>
        <w:t xml:space="preserve"> – Incident reporting form</w:t>
      </w:r>
    </w:p>
    <w:p w:rsidRPr="00F50785" w:rsidR="00800BF5" w:rsidP="00800BF5" w:rsidRDefault="00800BF5" w14:paraId="2C13D441" w14:textId="77777777">
      <w:pPr>
        <w:adjustRightInd w:val="0"/>
        <w:jc w:val="center"/>
        <w:rPr>
          <w:rFonts w:cs="Arial"/>
          <w:b/>
          <w:u w:val="single"/>
        </w:rPr>
      </w:pPr>
      <w:r w:rsidRPr="00F50785">
        <w:rPr>
          <w:rFonts w:cs="Arial"/>
          <w:b/>
          <w:u w:val="single"/>
        </w:rPr>
        <w:t>Child Protection Safeguarding Incident Form</w:t>
      </w:r>
    </w:p>
    <w:p w:rsidRPr="00F50785" w:rsidR="00800BF5" w:rsidP="00800BF5" w:rsidRDefault="00800BF5" w14:paraId="0FC28E45" w14:textId="77777777">
      <w:pPr>
        <w:adjustRightInd w:val="0"/>
        <w:rPr>
          <w:rFonts w:cs="Arial"/>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23"/>
        <w:gridCol w:w="3121"/>
        <w:gridCol w:w="183"/>
        <w:gridCol w:w="2179"/>
        <w:gridCol w:w="102"/>
        <w:gridCol w:w="3291"/>
      </w:tblGrid>
      <w:tr w:rsidRPr="00F50785" w:rsidR="00800BF5" w:rsidTr="00800BF5" w14:paraId="69253B42" w14:textId="77777777">
        <w:trPr>
          <w:jc w:val="center"/>
        </w:trPr>
        <w:tc>
          <w:tcPr>
            <w:tcW w:w="2323" w:type="dxa"/>
            <w:shd w:val="clear" w:color="auto" w:fill="00B050"/>
          </w:tcPr>
          <w:p w:rsidRPr="00F50785" w:rsidR="00800BF5" w:rsidP="004C4C5D" w:rsidRDefault="00800BF5" w14:paraId="35D89993" w14:textId="77777777">
            <w:pPr>
              <w:adjustRightInd w:val="0"/>
              <w:rPr>
                <w:rFonts w:cs="Arial"/>
                <w:iCs/>
                <w:color w:val="FFFFFF" w:themeColor="background1"/>
              </w:rPr>
            </w:pPr>
            <w:r w:rsidRPr="00F50785">
              <w:rPr>
                <w:rFonts w:cs="Arial"/>
                <w:iCs/>
                <w:color w:val="FFFFFF" w:themeColor="background1"/>
              </w:rPr>
              <w:t>Your name</w:t>
            </w:r>
          </w:p>
        </w:tc>
        <w:tc>
          <w:tcPr>
            <w:tcW w:w="3121" w:type="dxa"/>
            <w:shd w:val="clear" w:color="auto" w:fill="auto"/>
          </w:tcPr>
          <w:p w:rsidRPr="00F50785" w:rsidR="00800BF5" w:rsidP="004C4C5D" w:rsidRDefault="00800BF5" w14:paraId="51887232" w14:textId="77777777">
            <w:pPr>
              <w:adjustRightInd w:val="0"/>
              <w:rPr>
                <w:rFonts w:cs="Arial"/>
                <w:iCs/>
              </w:rPr>
            </w:pPr>
          </w:p>
          <w:p w:rsidRPr="00F50785" w:rsidR="00800BF5" w:rsidP="004C4C5D" w:rsidRDefault="00800BF5" w14:paraId="7A91C12D" w14:textId="77777777">
            <w:pPr>
              <w:adjustRightInd w:val="0"/>
              <w:rPr>
                <w:rFonts w:cs="Arial"/>
                <w:iCs/>
              </w:rPr>
            </w:pPr>
          </w:p>
        </w:tc>
        <w:tc>
          <w:tcPr>
            <w:tcW w:w="2362" w:type="dxa"/>
            <w:gridSpan w:val="2"/>
            <w:shd w:val="clear" w:color="auto" w:fill="00B050"/>
          </w:tcPr>
          <w:p w:rsidRPr="00F50785" w:rsidR="00800BF5" w:rsidP="004C4C5D" w:rsidRDefault="00800BF5" w14:paraId="44ACD375" w14:textId="77777777">
            <w:pPr>
              <w:adjustRightInd w:val="0"/>
              <w:rPr>
                <w:rFonts w:cs="Arial"/>
                <w:iCs/>
                <w:color w:val="FFFFFF" w:themeColor="background1"/>
              </w:rPr>
            </w:pPr>
            <w:r w:rsidRPr="00F50785">
              <w:rPr>
                <w:rFonts w:cs="Arial"/>
                <w:iCs/>
                <w:color w:val="FFFFFF" w:themeColor="background1"/>
              </w:rPr>
              <w:t>Name of organisation</w:t>
            </w:r>
          </w:p>
        </w:tc>
        <w:tc>
          <w:tcPr>
            <w:tcW w:w="3393" w:type="dxa"/>
            <w:gridSpan w:val="2"/>
            <w:shd w:val="clear" w:color="auto" w:fill="auto"/>
          </w:tcPr>
          <w:p w:rsidRPr="00F50785" w:rsidR="00800BF5" w:rsidP="004C4C5D" w:rsidRDefault="00800BF5" w14:paraId="35390FF0" w14:textId="77777777">
            <w:pPr>
              <w:adjustRightInd w:val="0"/>
              <w:rPr>
                <w:rFonts w:cs="Arial"/>
                <w:iCs/>
              </w:rPr>
            </w:pPr>
          </w:p>
        </w:tc>
      </w:tr>
      <w:tr w:rsidRPr="00F50785" w:rsidR="00800BF5" w:rsidTr="00800BF5" w14:paraId="1AFD3B3E" w14:textId="77777777">
        <w:trPr>
          <w:jc w:val="center"/>
        </w:trPr>
        <w:tc>
          <w:tcPr>
            <w:tcW w:w="2323" w:type="dxa"/>
            <w:shd w:val="clear" w:color="auto" w:fill="00B050"/>
          </w:tcPr>
          <w:p w:rsidRPr="00F50785" w:rsidR="00800BF5" w:rsidP="004C4C5D" w:rsidRDefault="00800BF5" w14:paraId="545F4158" w14:textId="77777777">
            <w:pPr>
              <w:adjustRightInd w:val="0"/>
              <w:rPr>
                <w:rFonts w:cs="Arial"/>
                <w:b/>
                <w:iCs/>
                <w:color w:val="FFFFFF" w:themeColor="background1"/>
              </w:rPr>
            </w:pPr>
            <w:r w:rsidRPr="00F50785">
              <w:rPr>
                <w:rFonts w:cs="Arial"/>
                <w:iCs/>
                <w:color w:val="FFFFFF" w:themeColor="background1"/>
              </w:rPr>
              <w:t>Your role</w:t>
            </w:r>
          </w:p>
        </w:tc>
        <w:tc>
          <w:tcPr>
            <w:tcW w:w="8876" w:type="dxa"/>
            <w:gridSpan w:val="5"/>
          </w:tcPr>
          <w:p w:rsidRPr="00F50785" w:rsidR="00800BF5" w:rsidP="004C4C5D" w:rsidRDefault="00800BF5" w14:paraId="655ABC29" w14:textId="77777777">
            <w:pPr>
              <w:adjustRightInd w:val="0"/>
              <w:rPr>
                <w:rFonts w:cs="Arial"/>
                <w:iCs/>
                <w:color w:val="00B050"/>
              </w:rPr>
            </w:pPr>
          </w:p>
          <w:p w:rsidRPr="00F50785" w:rsidR="00800BF5" w:rsidP="004C4C5D" w:rsidRDefault="00800BF5" w14:paraId="64F16003" w14:textId="77777777">
            <w:pPr>
              <w:adjustRightInd w:val="0"/>
              <w:rPr>
                <w:rFonts w:cs="Arial"/>
                <w:iCs/>
                <w:color w:val="00B050"/>
              </w:rPr>
            </w:pPr>
          </w:p>
        </w:tc>
      </w:tr>
      <w:tr w:rsidRPr="00F50785" w:rsidR="00800BF5" w:rsidTr="00800BF5" w14:paraId="62E38ADB" w14:textId="77777777">
        <w:trPr>
          <w:jc w:val="center"/>
        </w:trPr>
        <w:tc>
          <w:tcPr>
            <w:tcW w:w="11199" w:type="dxa"/>
            <w:gridSpan w:val="6"/>
            <w:shd w:val="clear" w:color="auto" w:fill="00B050"/>
          </w:tcPr>
          <w:p w:rsidRPr="00F50785" w:rsidR="00800BF5" w:rsidP="004C4C5D" w:rsidRDefault="00800BF5" w14:paraId="7FD67F6E" w14:textId="77777777">
            <w:pPr>
              <w:adjustRightInd w:val="0"/>
              <w:rPr>
                <w:rFonts w:cs="Arial"/>
                <w:iCs/>
                <w:color w:val="FFFFFF" w:themeColor="background1"/>
              </w:rPr>
            </w:pPr>
            <w:r w:rsidRPr="00F50785">
              <w:rPr>
                <w:rFonts w:cs="Arial"/>
                <w:iCs/>
                <w:color w:val="FFFFFF" w:themeColor="background1"/>
              </w:rPr>
              <w:t>Your contact details:</w:t>
            </w:r>
          </w:p>
        </w:tc>
      </w:tr>
      <w:tr w:rsidRPr="00F50785" w:rsidR="00800BF5" w:rsidTr="00800BF5" w14:paraId="233A497E" w14:textId="77777777">
        <w:trPr>
          <w:jc w:val="center"/>
        </w:trPr>
        <w:tc>
          <w:tcPr>
            <w:tcW w:w="2323" w:type="dxa"/>
            <w:shd w:val="clear" w:color="auto" w:fill="00B050"/>
          </w:tcPr>
          <w:p w:rsidRPr="00F50785" w:rsidR="00800BF5" w:rsidP="004C4C5D" w:rsidRDefault="00800BF5" w14:paraId="4E52E2FA" w14:textId="77777777">
            <w:pPr>
              <w:adjustRightInd w:val="0"/>
              <w:rPr>
                <w:rFonts w:cs="Arial"/>
                <w:iCs/>
                <w:color w:val="FFFFFF" w:themeColor="background1"/>
              </w:rPr>
            </w:pPr>
            <w:r w:rsidRPr="00F50785">
              <w:rPr>
                <w:rFonts w:cs="Arial"/>
                <w:iCs/>
                <w:color w:val="FFFFFF" w:themeColor="background1"/>
              </w:rPr>
              <w:t>Address</w:t>
            </w:r>
          </w:p>
        </w:tc>
        <w:tc>
          <w:tcPr>
            <w:tcW w:w="3121" w:type="dxa"/>
            <w:shd w:val="clear" w:color="auto" w:fill="auto"/>
          </w:tcPr>
          <w:p w:rsidRPr="00F50785" w:rsidR="00800BF5" w:rsidP="004C4C5D" w:rsidRDefault="00800BF5" w14:paraId="5CDA6E7B" w14:textId="77777777">
            <w:pPr>
              <w:adjustRightInd w:val="0"/>
              <w:rPr>
                <w:rFonts w:cs="Arial"/>
                <w:iCs/>
                <w:color w:val="00B050"/>
              </w:rPr>
            </w:pPr>
          </w:p>
          <w:p w:rsidRPr="00F50785" w:rsidR="00800BF5" w:rsidP="004C4C5D" w:rsidRDefault="00800BF5" w14:paraId="42CD4079"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572F28FD" w14:textId="77777777">
            <w:pPr>
              <w:adjustRightInd w:val="0"/>
              <w:rPr>
                <w:rFonts w:cs="Arial"/>
                <w:iCs/>
                <w:color w:val="FFFFFF" w:themeColor="background1"/>
              </w:rPr>
            </w:pPr>
            <w:r w:rsidRPr="00F50785">
              <w:rPr>
                <w:rFonts w:cs="Arial"/>
                <w:iCs/>
                <w:color w:val="FFFFFF" w:themeColor="background1"/>
              </w:rPr>
              <w:t>Telephone number(s)</w:t>
            </w:r>
          </w:p>
        </w:tc>
        <w:tc>
          <w:tcPr>
            <w:tcW w:w="3291" w:type="dxa"/>
            <w:shd w:val="clear" w:color="auto" w:fill="auto"/>
          </w:tcPr>
          <w:p w:rsidRPr="00F50785" w:rsidR="00800BF5" w:rsidP="004C4C5D" w:rsidRDefault="00800BF5" w14:paraId="4744533E" w14:textId="77777777">
            <w:pPr>
              <w:adjustRightInd w:val="0"/>
              <w:rPr>
                <w:rFonts w:cs="Arial"/>
                <w:iCs/>
                <w:color w:val="00B050"/>
              </w:rPr>
            </w:pPr>
          </w:p>
        </w:tc>
      </w:tr>
      <w:tr w:rsidRPr="00F50785" w:rsidR="00800BF5" w:rsidTr="00800BF5" w14:paraId="380A3078" w14:textId="77777777">
        <w:trPr>
          <w:jc w:val="center"/>
        </w:trPr>
        <w:tc>
          <w:tcPr>
            <w:tcW w:w="2323" w:type="dxa"/>
            <w:shd w:val="clear" w:color="auto" w:fill="00B050"/>
          </w:tcPr>
          <w:p w:rsidRPr="00F50785" w:rsidR="00800BF5" w:rsidP="004C4C5D" w:rsidRDefault="00800BF5" w14:paraId="0E2223B2" w14:textId="77777777">
            <w:pPr>
              <w:adjustRightInd w:val="0"/>
              <w:rPr>
                <w:rFonts w:cs="Arial"/>
                <w:iCs/>
                <w:color w:val="FFFFFF" w:themeColor="background1"/>
              </w:rPr>
            </w:pPr>
            <w:r w:rsidRPr="00F50785">
              <w:rPr>
                <w:rFonts w:cs="Arial"/>
                <w:iCs/>
                <w:color w:val="FFFFFF" w:themeColor="background1"/>
              </w:rPr>
              <w:t>Postcode</w:t>
            </w:r>
          </w:p>
        </w:tc>
        <w:tc>
          <w:tcPr>
            <w:tcW w:w="3121" w:type="dxa"/>
            <w:shd w:val="clear" w:color="auto" w:fill="auto"/>
          </w:tcPr>
          <w:p w:rsidRPr="00F50785" w:rsidR="00800BF5" w:rsidP="004C4C5D" w:rsidRDefault="00800BF5" w14:paraId="4EC00AA0" w14:textId="77777777">
            <w:pPr>
              <w:adjustRightInd w:val="0"/>
              <w:rPr>
                <w:rFonts w:cs="Arial"/>
                <w:iCs/>
                <w:color w:val="00B050"/>
              </w:rPr>
            </w:pPr>
          </w:p>
          <w:p w:rsidRPr="00F50785" w:rsidR="00800BF5" w:rsidP="004C4C5D" w:rsidRDefault="00800BF5" w14:paraId="38648759"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03A93867" w14:textId="77777777">
            <w:pPr>
              <w:adjustRightInd w:val="0"/>
              <w:rPr>
                <w:rFonts w:cs="Arial"/>
                <w:iCs/>
                <w:color w:val="FFFFFF" w:themeColor="background1"/>
              </w:rPr>
            </w:pPr>
            <w:r w:rsidRPr="00F50785">
              <w:rPr>
                <w:rFonts w:cs="Arial"/>
                <w:iCs/>
                <w:color w:val="FFFFFF" w:themeColor="background1"/>
              </w:rPr>
              <w:t>E-mail address</w:t>
            </w:r>
          </w:p>
        </w:tc>
        <w:tc>
          <w:tcPr>
            <w:tcW w:w="3291" w:type="dxa"/>
            <w:shd w:val="clear" w:color="auto" w:fill="auto"/>
          </w:tcPr>
          <w:p w:rsidRPr="00F50785" w:rsidR="00800BF5" w:rsidP="004C4C5D" w:rsidRDefault="00800BF5" w14:paraId="0DE57D72" w14:textId="77777777">
            <w:pPr>
              <w:adjustRightInd w:val="0"/>
              <w:rPr>
                <w:rFonts w:cs="Arial"/>
                <w:iCs/>
                <w:color w:val="00B050"/>
              </w:rPr>
            </w:pPr>
          </w:p>
        </w:tc>
      </w:tr>
      <w:tr w:rsidRPr="00F50785" w:rsidR="00800BF5" w:rsidTr="00800BF5" w14:paraId="5A8D30F7" w14:textId="77777777">
        <w:trPr>
          <w:jc w:val="center"/>
        </w:trPr>
        <w:tc>
          <w:tcPr>
            <w:tcW w:w="11199" w:type="dxa"/>
            <w:gridSpan w:val="6"/>
            <w:shd w:val="clear" w:color="auto" w:fill="00B050"/>
          </w:tcPr>
          <w:p w:rsidRPr="00F50785" w:rsidR="00800BF5" w:rsidP="004C4C5D" w:rsidRDefault="00800BF5" w14:paraId="79F22BF4" w14:textId="77777777">
            <w:pPr>
              <w:adjustRightInd w:val="0"/>
              <w:rPr>
                <w:rFonts w:cs="Arial"/>
                <w:iCs/>
                <w:color w:val="FFFFFF" w:themeColor="background1"/>
              </w:rPr>
            </w:pPr>
            <w:r w:rsidRPr="00F50785">
              <w:rPr>
                <w:rFonts w:cs="Arial"/>
                <w:iCs/>
                <w:color w:val="FFFFFF" w:themeColor="background1"/>
              </w:rPr>
              <w:t>Child’s details:</w:t>
            </w:r>
          </w:p>
        </w:tc>
      </w:tr>
      <w:tr w:rsidRPr="00F50785" w:rsidR="00800BF5" w:rsidTr="00800BF5" w14:paraId="03509CF4" w14:textId="77777777">
        <w:trPr>
          <w:jc w:val="center"/>
        </w:trPr>
        <w:tc>
          <w:tcPr>
            <w:tcW w:w="2323" w:type="dxa"/>
            <w:shd w:val="clear" w:color="auto" w:fill="00B050"/>
          </w:tcPr>
          <w:p w:rsidRPr="00F50785" w:rsidR="00800BF5" w:rsidP="004C4C5D" w:rsidRDefault="00800BF5" w14:paraId="759C6159" w14:textId="77777777">
            <w:pPr>
              <w:adjustRightInd w:val="0"/>
              <w:rPr>
                <w:rFonts w:cs="Arial"/>
                <w:iCs/>
                <w:color w:val="FFFFFF" w:themeColor="background1"/>
              </w:rPr>
            </w:pPr>
            <w:r w:rsidRPr="00F50785">
              <w:rPr>
                <w:rFonts w:cs="Arial"/>
                <w:iCs/>
                <w:color w:val="FFFFFF" w:themeColor="background1"/>
              </w:rPr>
              <w:t>Name</w:t>
            </w:r>
          </w:p>
        </w:tc>
        <w:tc>
          <w:tcPr>
            <w:tcW w:w="3121" w:type="dxa"/>
            <w:shd w:val="clear" w:color="auto" w:fill="auto"/>
          </w:tcPr>
          <w:p w:rsidRPr="00F50785" w:rsidR="00800BF5" w:rsidP="004C4C5D" w:rsidRDefault="00800BF5" w14:paraId="0B4F8993" w14:textId="77777777">
            <w:pPr>
              <w:adjustRightInd w:val="0"/>
              <w:rPr>
                <w:rFonts w:cs="Arial"/>
                <w:iCs/>
                <w:color w:val="00B050"/>
              </w:rPr>
            </w:pPr>
          </w:p>
          <w:p w:rsidRPr="00F50785" w:rsidR="00800BF5" w:rsidP="004C4C5D" w:rsidRDefault="00800BF5" w14:paraId="055D71CC"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6CE344B9" w14:textId="77777777">
            <w:pPr>
              <w:adjustRightInd w:val="0"/>
              <w:rPr>
                <w:rFonts w:cs="Arial"/>
                <w:iCs/>
                <w:color w:val="FFFFFF" w:themeColor="background1"/>
              </w:rPr>
            </w:pPr>
            <w:r w:rsidRPr="00F50785">
              <w:rPr>
                <w:rFonts w:cs="Arial"/>
                <w:iCs/>
                <w:color w:val="FFFFFF" w:themeColor="background1"/>
              </w:rPr>
              <w:t>Date of birth</w:t>
            </w:r>
          </w:p>
        </w:tc>
        <w:tc>
          <w:tcPr>
            <w:tcW w:w="3291" w:type="dxa"/>
            <w:shd w:val="clear" w:color="auto" w:fill="auto"/>
          </w:tcPr>
          <w:p w:rsidRPr="00F50785" w:rsidR="00800BF5" w:rsidP="004C4C5D" w:rsidRDefault="00800BF5" w14:paraId="65D04E16" w14:textId="77777777">
            <w:pPr>
              <w:adjustRightInd w:val="0"/>
              <w:rPr>
                <w:rFonts w:cs="Arial"/>
                <w:iCs/>
                <w:color w:val="00B050"/>
              </w:rPr>
            </w:pPr>
          </w:p>
        </w:tc>
      </w:tr>
      <w:tr w:rsidRPr="00F50785" w:rsidR="00800BF5" w:rsidTr="00800BF5" w14:paraId="6B4D2290" w14:textId="77777777">
        <w:trPr>
          <w:jc w:val="center"/>
        </w:trPr>
        <w:tc>
          <w:tcPr>
            <w:tcW w:w="2323" w:type="dxa"/>
            <w:shd w:val="clear" w:color="auto" w:fill="00B050"/>
          </w:tcPr>
          <w:p w:rsidRPr="00F50785" w:rsidR="00800BF5" w:rsidP="004C4C5D" w:rsidRDefault="00800BF5" w14:paraId="46A1F2E3" w14:textId="77777777">
            <w:pPr>
              <w:adjustRightInd w:val="0"/>
              <w:rPr>
                <w:rFonts w:cs="Arial"/>
                <w:iCs/>
                <w:color w:val="FFFFFF" w:themeColor="background1"/>
              </w:rPr>
            </w:pPr>
            <w:r w:rsidRPr="00F50785">
              <w:rPr>
                <w:rFonts w:cs="Arial"/>
                <w:iCs/>
                <w:color w:val="FFFFFF" w:themeColor="background1"/>
              </w:rPr>
              <w:t>Ethnic origin</w:t>
            </w:r>
          </w:p>
        </w:tc>
        <w:tc>
          <w:tcPr>
            <w:tcW w:w="3121" w:type="dxa"/>
            <w:shd w:val="clear" w:color="auto" w:fill="auto"/>
          </w:tcPr>
          <w:p w:rsidRPr="00F50785" w:rsidR="00800BF5" w:rsidP="004C4C5D" w:rsidRDefault="00800BF5" w14:paraId="4DEFDBC9" w14:textId="77777777">
            <w:pPr>
              <w:adjustRightInd w:val="0"/>
              <w:rPr>
                <w:rFonts w:cs="Arial"/>
                <w:iCs/>
                <w:color w:val="00B050"/>
              </w:rPr>
            </w:pPr>
          </w:p>
          <w:p w:rsidRPr="00F50785" w:rsidR="00800BF5" w:rsidP="004C4C5D" w:rsidRDefault="00800BF5" w14:paraId="05CF9F64"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09226BFD" w14:textId="77777777">
            <w:pPr>
              <w:adjustRightInd w:val="0"/>
              <w:rPr>
                <w:rFonts w:cs="Arial"/>
                <w:iCs/>
                <w:color w:val="FFFFFF" w:themeColor="background1"/>
              </w:rPr>
            </w:pPr>
            <w:r w:rsidRPr="00F50785">
              <w:rPr>
                <w:rFonts w:cs="Arial"/>
                <w:iCs/>
                <w:color w:val="FFFFFF" w:themeColor="background1"/>
              </w:rPr>
              <w:t>Does the child have a disability?</w:t>
            </w:r>
          </w:p>
        </w:tc>
        <w:tc>
          <w:tcPr>
            <w:tcW w:w="3291" w:type="dxa"/>
            <w:shd w:val="clear" w:color="auto" w:fill="auto"/>
          </w:tcPr>
          <w:p w:rsidRPr="00F50785" w:rsidR="00800BF5" w:rsidP="004C4C5D" w:rsidRDefault="00800BF5" w14:paraId="08958648" w14:textId="77777777">
            <w:pPr>
              <w:adjustRightInd w:val="0"/>
              <w:rPr>
                <w:rFonts w:cs="Arial"/>
                <w:iCs/>
                <w:color w:val="00B050"/>
              </w:rPr>
            </w:pPr>
          </w:p>
        </w:tc>
      </w:tr>
      <w:tr w:rsidRPr="00F50785" w:rsidR="00800BF5" w:rsidTr="004C4C5D" w14:paraId="74EB0280" w14:textId="77777777">
        <w:trPr>
          <w:jc w:val="center"/>
        </w:trPr>
        <w:tc>
          <w:tcPr>
            <w:tcW w:w="2323" w:type="dxa"/>
            <w:shd w:val="clear" w:color="auto" w:fill="00B050"/>
          </w:tcPr>
          <w:p w:rsidRPr="00F50785" w:rsidR="00800BF5" w:rsidP="004C4C5D" w:rsidRDefault="00800BF5" w14:paraId="0933E72D" w14:textId="77777777">
            <w:pPr>
              <w:adjustRightInd w:val="0"/>
              <w:rPr>
                <w:rFonts w:cs="Arial"/>
                <w:iCs/>
                <w:color w:val="FFFFFF" w:themeColor="background1"/>
              </w:rPr>
            </w:pPr>
            <w:r w:rsidRPr="00F50785">
              <w:rPr>
                <w:rFonts w:cs="Arial"/>
                <w:iCs/>
                <w:color w:val="FFFFFF" w:themeColor="background1"/>
              </w:rPr>
              <w:t>Gender</w:t>
            </w:r>
          </w:p>
        </w:tc>
        <w:tc>
          <w:tcPr>
            <w:tcW w:w="8876" w:type="dxa"/>
            <w:gridSpan w:val="5"/>
            <w:shd w:val="clear" w:color="auto" w:fill="auto"/>
          </w:tcPr>
          <w:p w:rsidRPr="00F50785" w:rsidR="00800BF5" w:rsidP="004C4C5D" w:rsidRDefault="00800BF5" w14:paraId="228516D8" w14:textId="77777777">
            <w:pPr>
              <w:adjustRightInd w:val="0"/>
              <w:rPr>
                <w:rFonts w:cs="Arial"/>
                <w:iCs/>
                <w:color w:val="00B050"/>
              </w:rPr>
            </w:pPr>
          </w:p>
          <w:p w:rsidRPr="00F50785" w:rsidR="00800BF5" w:rsidP="004C4C5D" w:rsidRDefault="00800BF5" w14:paraId="0863BA34" w14:textId="77777777">
            <w:pPr>
              <w:adjustRightInd w:val="0"/>
              <w:rPr>
                <w:rFonts w:cs="Arial"/>
                <w:iCs/>
                <w:color w:val="FFFFFF" w:themeColor="background1"/>
              </w:rPr>
            </w:pPr>
          </w:p>
        </w:tc>
      </w:tr>
      <w:tr w:rsidRPr="00F50785" w:rsidR="00800BF5" w:rsidTr="00800BF5" w14:paraId="08B946FC" w14:textId="77777777">
        <w:trPr>
          <w:jc w:val="center"/>
        </w:trPr>
        <w:tc>
          <w:tcPr>
            <w:tcW w:w="11199" w:type="dxa"/>
            <w:gridSpan w:val="6"/>
            <w:shd w:val="clear" w:color="auto" w:fill="00B050"/>
          </w:tcPr>
          <w:p w:rsidRPr="00F50785" w:rsidR="00800BF5" w:rsidP="004C4C5D" w:rsidRDefault="00800BF5" w14:paraId="76CBEFBE" w14:textId="77777777">
            <w:pPr>
              <w:adjustRightInd w:val="0"/>
              <w:rPr>
                <w:rFonts w:cs="Arial"/>
                <w:b/>
                <w:bCs w:val="0"/>
                <w:iCs/>
                <w:color w:val="FFFFFF" w:themeColor="background1"/>
              </w:rPr>
            </w:pPr>
            <w:r w:rsidRPr="00F50785">
              <w:rPr>
                <w:rFonts w:cs="Arial"/>
                <w:b/>
                <w:bCs w:val="0"/>
                <w:iCs/>
                <w:color w:val="FFFFFF" w:themeColor="background1"/>
              </w:rPr>
              <w:t>Parent/Guardian details:</w:t>
            </w:r>
          </w:p>
        </w:tc>
      </w:tr>
      <w:tr w:rsidRPr="00F50785" w:rsidR="00800BF5" w:rsidTr="00800BF5" w14:paraId="06B65202" w14:textId="77777777">
        <w:trPr>
          <w:jc w:val="center"/>
        </w:trPr>
        <w:tc>
          <w:tcPr>
            <w:tcW w:w="2323" w:type="dxa"/>
            <w:shd w:val="clear" w:color="auto" w:fill="00B050"/>
          </w:tcPr>
          <w:p w:rsidRPr="00F50785" w:rsidR="00800BF5" w:rsidP="004C4C5D" w:rsidRDefault="00800BF5" w14:paraId="46E4E7DF" w14:textId="77777777">
            <w:pPr>
              <w:adjustRightInd w:val="0"/>
              <w:rPr>
                <w:rFonts w:cs="Arial"/>
                <w:iCs/>
                <w:color w:val="FFFFFF" w:themeColor="background1"/>
              </w:rPr>
            </w:pPr>
            <w:r w:rsidRPr="00F50785">
              <w:rPr>
                <w:rFonts w:cs="Arial"/>
                <w:iCs/>
                <w:color w:val="FFFFFF" w:themeColor="background1"/>
              </w:rPr>
              <w:t>Address</w:t>
            </w:r>
          </w:p>
        </w:tc>
        <w:tc>
          <w:tcPr>
            <w:tcW w:w="3121" w:type="dxa"/>
            <w:shd w:val="clear" w:color="auto" w:fill="auto"/>
          </w:tcPr>
          <w:p w:rsidRPr="00F50785" w:rsidR="00800BF5" w:rsidP="004C4C5D" w:rsidRDefault="00800BF5" w14:paraId="56A023F0" w14:textId="77777777">
            <w:pPr>
              <w:adjustRightInd w:val="0"/>
              <w:rPr>
                <w:rFonts w:cs="Arial"/>
                <w:iCs/>
                <w:color w:val="00B050"/>
              </w:rPr>
            </w:pPr>
          </w:p>
          <w:p w:rsidRPr="00F50785" w:rsidR="00800BF5" w:rsidP="004C4C5D" w:rsidRDefault="00800BF5" w14:paraId="588F846E"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14D84C6D" w14:textId="77777777">
            <w:pPr>
              <w:adjustRightInd w:val="0"/>
              <w:rPr>
                <w:rFonts w:cs="Arial"/>
                <w:iCs/>
                <w:color w:val="FFFFFF" w:themeColor="background1"/>
              </w:rPr>
            </w:pPr>
            <w:r w:rsidRPr="00F50785">
              <w:rPr>
                <w:rFonts w:cs="Arial"/>
                <w:iCs/>
                <w:color w:val="FFFFFF" w:themeColor="background1"/>
              </w:rPr>
              <w:t>Telephone number(s)</w:t>
            </w:r>
          </w:p>
        </w:tc>
        <w:tc>
          <w:tcPr>
            <w:tcW w:w="3291" w:type="dxa"/>
            <w:shd w:val="clear" w:color="auto" w:fill="auto"/>
          </w:tcPr>
          <w:p w:rsidRPr="00F50785" w:rsidR="00800BF5" w:rsidP="004C4C5D" w:rsidRDefault="00800BF5" w14:paraId="48F8AA9E" w14:textId="77777777">
            <w:pPr>
              <w:adjustRightInd w:val="0"/>
              <w:rPr>
                <w:rFonts w:cs="Arial"/>
                <w:iCs/>
                <w:color w:val="00B050"/>
              </w:rPr>
            </w:pPr>
          </w:p>
        </w:tc>
      </w:tr>
      <w:tr w:rsidRPr="00F50785" w:rsidR="00800BF5" w:rsidTr="00800BF5" w14:paraId="4D192288" w14:textId="77777777">
        <w:trPr>
          <w:jc w:val="center"/>
        </w:trPr>
        <w:tc>
          <w:tcPr>
            <w:tcW w:w="2323" w:type="dxa"/>
            <w:shd w:val="clear" w:color="auto" w:fill="00B050"/>
          </w:tcPr>
          <w:p w:rsidRPr="00F50785" w:rsidR="00800BF5" w:rsidP="004C4C5D" w:rsidRDefault="00800BF5" w14:paraId="1B74CBB4" w14:textId="77777777">
            <w:pPr>
              <w:adjustRightInd w:val="0"/>
              <w:rPr>
                <w:rFonts w:cs="Arial"/>
                <w:iCs/>
                <w:color w:val="FFFFFF" w:themeColor="background1"/>
              </w:rPr>
            </w:pPr>
            <w:r w:rsidRPr="00F50785">
              <w:rPr>
                <w:rFonts w:cs="Arial"/>
                <w:iCs/>
                <w:color w:val="FFFFFF" w:themeColor="background1"/>
              </w:rPr>
              <w:t>Postcode</w:t>
            </w:r>
          </w:p>
        </w:tc>
        <w:tc>
          <w:tcPr>
            <w:tcW w:w="3121" w:type="dxa"/>
            <w:shd w:val="clear" w:color="auto" w:fill="auto"/>
          </w:tcPr>
          <w:p w:rsidRPr="00F50785" w:rsidR="00800BF5" w:rsidP="004C4C5D" w:rsidRDefault="00800BF5" w14:paraId="6AB77BF9" w14:textId="77777777">
            <w:pPr>
              <w:adjustRightInd w:val="0"/>
              <w:rPr>
                <w:rFonts w:cs="Arial"/>
                <w:iCs/>
                <w:color w:val="00B050"/>
              </w:rPr>
            </w:pPr>
          </w:p>
        </w:tc>
        <w:tc>
          <w:tcPr>
            <w:tcW w:w="2464" w:type="dxa"/>
            <w:gridSpan w:val="3"/>
            <w:shd w:val="clear" w:color="auto" w:fill="00B050"/>
          </w:tcPr>
          <w:p w:rsidRPr="00F50785" w:rsidR="00800BF5" w:rsidP="004C4C5D" w:rsidRDefault="00800BF5" w14:paraId="1C1BF985" w14:textId="77777777">
            <w:pPr>
              <w:adjustRightInd w:val="0"/>
              <w:rPr>
                <w:rFonts w:cs="Arial"/>
                <w:iCs/>
                <w:color w:val="FFFFFF" w:themeColor="background1"/>
              </w:rPr>
            </w:pPr>
            <w:r w:rsidRPr="00F50785">
              <w:rPr>
                <w:rFonts w:cs="Arial"/>
                <w:iCs/>
                <w:color w:val="FFFFFF" w:themeColor="background1"/>
              </w:rPr>
              <w:t>E-mail address</w:t>
            </w:r>
          </w:p>
        </w:tc>
        <w:tc>
          <w:tcPr>
            <w:tcW w:w="3291" w:type="dxa"/>
            <w:shd w:val="clear" w:color="auto" w:fill="auto"/>
          </w:tcPr>
          <w:p w:rsidRPr="00F50785" w:rsidR="00800BF5" w:rsidP="004C4C5D" w:rsidRDefault="00800BF5" w14:paraId="784012AB" w14:textId="77777777">
            <w:pPr>
              <w:adjustRightInd w:val="0"/>
              <w:rPr>
                <w:rFonts w:cs="Arial"/>
                <w:iCs/>
                <w:color w:val="00B050"/>
              </w:rPr>
            </w:pPr>
          </w:p>
        </w:tc>
      </w:tr>
      <w:tr w:rsidRPr="00F50785" w:rsidR="00800BF5" w:rsidTr="00800BF5" w14:paraId="3FBC1349" w14:textId="77777777">
        <w:trPr>
          <w:jc w:val="center"/>
        </w:trPr>
        <w:tc>
          <w:tcPr>
            <w:tcW w:w="5444" w:type="dxa"/>
            <w:gridSpan w:val="2"/>
            <w:shd w:val="clear" w:color="auto" w:fill="00B050"/>
          </w:tcPr>
          <w:p w:rsidRPr="00F50785" w:rsidR="00800BF5" w:rsidP="004C4C5D" w:rsidRDefault="00800BF5" w14:paraId="584E9159" w14:textId="77777777">
            <w:pPr>
              <w:adjustRightInd w:val="0"/>
              <w:rPr>
                <w:rFonts w:cs="Arial"/>
                <w:iCs/>
                <w:color w:val="FFFFFF" w:themeColor="background1"/>
              </w:rPr>
            </w:pPr>
            <w:r w:rsidRPr="00F50785">
              <w:rPr>
                <w:rFonts w:cs="Arial"/>
                <w:iCs/>
                <w:color w:val="FFFFFF" w:themeColor="background1"/>
              </w:rPr>
              <w:t>Has the parent/guardian been notified of this incident?</w:t>
            </w:r>
          </w:p>
        </w:tc>
        <w:tc>
          <w:tcPr>
            <w:tcW w:w="5755" w:type="dxa"/>
            <w:gridSpan w:val="4"/>
          </w:tcPr>
          <w:p w:rsidRPr="00F50785" w:rsidR="00800BF5" w:rsidP="004C4C5D" w:rsidRDefault="00800BF5" w14:paraId="592AEA48" w14:textId="77777777">
            <w:pPr>
              <w:adjustRightInd w:val="0"/>
              <w:rPr>
                <w:rFonts w:cs="Arial"/>
                <w:b/>
                <w:iCs/>
              </w:rPr>
            </w:pPr>
            <w:r w:rsidRPr="00F50785">
              <w:rPr>
                <w:rFonts w:cs="Arial"/>
                <w:iCs/>
              </w:rPr>
              <w:t>YES/NO (please delete as appropriate)</w:t>
            </w:r>
          </w:p>
          <w:p w:rsidRPr="00F50785" w:rsidR="00800BF5" w:rsidP="004C4C5D" w:rsidRDefault="00800BF5" w14:paraId="5E6ABC06" w14:textId="77777777">
            <w:pPr>
              <w:adjustRightInd w:val="0"/>
              <w:rPr>
                <w:rFonts w:cs="Arial"/>
                <w:iCs/>
              </w:rPr>
            </w:pPr>
          </w:p>
        </w:tc>
      </w:tr>
      <w:tr w:rsidRPr="00F50785" w:rsidR="00800BF5" w:rsidTr="00800BF5" w14:paraId="5C833A5B" w14:textId="77777777">
        <w:trPr>
          <w:jc w:val="center"/>
        </w:trPr>
        <w:tc>
          <w:tcPr>
            <w:tcW w:w="5444" w:type="dxa"/>
            <w:gridSpan w:val="2"/>
            <w:shd w:val="clear" w:color="auto" w:fill="00B050"/>
          </w:tcPr>
          <w:p w:rsidRPr="00F50785" w:rsidR="00800BF5" w:rsidP="004C4C5D" w:rsidRDefault="00800BF5" w14:paraId="2D3CC0F2" w14:textId="77777777">
            <w:pPr>
              <w:adjustRightInd w:val="0"/>
              <w:rPr>
                <w:rFonts w:cs="Arial"/>
                <w:i/>
                <w:iCs/>
                <w:color w:val="FFFFFF" w:themeColor="background1"/>
              </w:rPr>
            </w:pPr>
            <w:r w:rsidRPr="00F50785">
              <w:rPr>
                <w:rFonts w:cs="Arial"/>
                <w:iCs/>
                <w:color w:val="FFFFFF" w:themeColor="background1"/>
              </w:rPr>
              <w:t>If ‘Yes’ provide details of what was said and any actions agreed</w:t>
            </w:r>
          </w:p>
        </w:tc>
        <w:tc>
          <w:tcPr>
            <w:tcW w:w="5755" w:type="dxa"/>
            <w:gridSpan w:val="4"/>
          </w:tcPr>
          <w:p w:rsidRPr="00F50785" w:rsidR="00800BF5" w:rsidP="004C4C5D" w:rsidRDefault="00800BF5" w14:paraId="0EC2CD32" w14:textId="77777777">
            <w:pPr>
              <w:adjustRightInd w:val="0"/>
              <w:rPr>
                <w:rFonts w:cs="Arial"/>
                <w:iCs/>
              </w:rPr>
            </w:pPr>
          </w:p>
          <w:p w:rsidRPr="00F50785" w:rsidR="00800BF5" w:rsidP="004C4C5D" w:rsidRDefault="00800BF5" w14:paraId="6246C35D" w14:textId="77777777">
            <w:pPr>
              <w:adjustRightInd w:val="0"/>
              <w:rPr>
                <w:rFonts w:cs="Arial"/>
                <w:iCs/>
              </w:rPr>
            </w:pPr>
          </w:p>
          <w:p w:rsidRPr="00F50785" w:rsidR="00800BF5" w:rsidP="004C4C5D" w:rsidRDefault="00800BF5" w14:paraId="4FC1BC92" w14:textId="77777777">
            <w:pPr>
              <w:adjustRightInd w:val="0"/>
              <w:rPr>
                <w:rFonts w:cs="Arial"/>
                <w:iCs/>
              </w:rPr>
            </w:pPr>
          </w:p>
          <w:p w:rsidRPr="00F50785" w:rsidR="00800BF5" w:rsidP="004C4C5D" w:rsidRDefault="00800BF5" w14:paraId="566C1B8F" w14:textId="77777777">
            <w:pPr>
              <w:adjustRightInd w:val="0"/>
              <w:rPr>
                <w:rFonts w:cs="Arial"/>
                <w:iCs/>
              </w:rPr>
            </w:pPr>
          </w:p>
          <w:p w:rsidRPr="00F50785" w:rsidR="00800BF5" w:rsidP="004C4C5D" w:rsidRDefault="00800BF5" w14:paraId="0C6A13B8" w14:textId="77777777">
            <w:pPr>
              <w:adjustRightInd w:val="0"/>
              <w:rPr>
                <w:rFonts w:cs="Arial"/>
                <w:iCs/>
              </w:rPr>
            </w:pPr>
          </w:p>
        </w:tc>
      </w:tr>
      <w:tr w:rsidRPr="00F50785" w:rsidR="00800BF5" w:rsidTr="00800BF5" w14:paraId="1099B17C" w14:textId="77777777">
        <w:trPr>
          <w:jc w:val="center"/>
        </w:trPr>
        <w:tc>
          <w:tcPr>
            <w:tcW w:w="5444" w:type="dxa"/>
            <w:gridSpan w:val="2"/>
            <w:shd w:val="clear" w:color="auto" w:fill="00B050"/>
          </w:tcPr>
          <w:p w:rsidRPr="00F50785" w:rsidR="00800BF5" w:rsidP="004C4C5D" w:rsidRDefault="00800BF5" w14:paraId="31629DF6" w14:textId="77777777">
            <w:pPr>
              <w:adjustRightInd w:val="0"/>
              <w:rPr>
                <w:rFonts w:cs="Arial"/>
                <w:iCs/>
                <w:color w:val="FFFFFF" w:themeColor="background1"/>
              </w:rPr>
            </w:pPr>
            <w:r w:rsidRPr="00F50785">
              <w:rPr>
                <w:rFonts w:cs="Arial"/>
                <w:iCs/>
                <w:color w:val="FFFFFF" w:themeColor="background1"/>
              </w:rPr>
              <w:t>Are you reporting your own concerns or responding on behalf of somebody else?</w:t>
            </w:r>
          </w:p>
        </w:tc>
        <w:tc>
          <w:tcPr>
            <w:tcW w:w="5755" w:type="dxa"/>
            <w:gridSpan w:val="4"/>
          </w:tcPr>
          <w:p w:rsidRPr="00F50785" w:rsidR="00800BF5" w:rsidP="004C4C5D" w:rsidRDefault="00800BF5" w14:paraId="2F52A53C" w14:textId="77777777">
            <w:pPr>
              <w:adjustRightInd w:val="0"/>
              <w:rPr>
                <w:rFonts w:cs="Arial"/>
                <w:iCs/>
                <w:color w:val="00B050"/>
              </w:rPr>
            </w:pPr>
            <w:r w:rsidRPr="00F50785">
              <w:rPr>
                <w:rFonts w:cs="Arial"/>
                <w:iCs/>
              </w:rPr>
              <w:t>Own concerns/Somebody else (please delete as appropriate)</w:t>
            </w:r>
          </w:p>
        </w:tc>
      </w:tr>
      <w:tr w:rsidRPr="00F50785" w:rsidR="00800BF5" w:rsidTr="00800BF5" w14:paraId="2D529BA4" w14:textId="77777777">
        <w:trPr>
          <w:jc w:val="center"/>
        </w:trPr>
        <w:tc>
          <w:tcPr>
            <w:tcW w:w="11199" w:type="dxa"/>
            <w:gridSpan w:val="6"/>
            <w:shd w:val="clear" w:color="auto" w:fill="00B050"/>
          </w:tcPr>
          <w:p w:rsidRPr="00F50785" w:rsidR="00800BF5" w:rsidP="004C4C5D" w:rsidRDefault="00800BF5" w14:paraId="733AAED8" w14:textId="77777777">
            <w:pPr>
              <w:adjustRightInd w:val="0"/>
              <w:rPr>
                <w:rFonts w:cs="Arial"/>
                <w:color w:val="FFFFFF" w:themeColor="background1"/>
              </w:rPr>
            </w:pPr>
            <w:r w:rsidRPr="00F50785">
              <w:rPr>
                <w:rFonts w:cs="Arial"/>
                <w:iCs/>
                <w:color w:val="FFFFFF" w:themeColor="background1"/>
              </w:rPr>
              <w:t xml:space="preserve">If responding to </w:t>
            </w:r>
            <w:r w:rsidRPr="00F50785">
              <w:rPr>
                <w:rFonts w:cs="Arial"/>
                <w:color w:val="FFFFFF" w:themeColor="background1"/>
              </w:rPr>
              <w:t xml:space="preserve">concerns raised by someone else:     </w:t>
            </w:r>
            <w:r w:rsidRPr="00F50785">
              <w:rPr>
                <w:rFonts w:cs="Arial"/>
                <w:i/>
                <w:color w:val="FFFFFF" w:themeColor="background1"/>
              </w:rPr>
              <w:t>Please provide further information</w:t>
            </w:r>
            <w:r w:rsidRPr="00F50785">
              <w:rPr>
                <w:rFonts w:cs="Arial"/>
                <w:i/>
                <w:iCs/>
                <w:color w:val="FFFFFF" w:themeColor="background1"/>
              </w:rPr>
              <w:t xml:space="preserve"> below</w:t>
            </w:r>
          </w:p>
        </w:tc>
      </w:tr>
      <w:tr w:rsidRPr="00F50785" w:rsidR="00800BF5" w:rsidTr="00800BF5" w14:paraId="4E7F2070" w14:textId="77777777">
        <w:trPr>
          <w:jc w:val="center"/>
        </w:trPr>
        <w:tc>
          <w:tcPr>
            <w:tcW w:w="5444" w:type="dxa"/>
            <w:gridSpan w:val="2"/>
            <w:shd w:val="clear" w:color="auto" w:fill="00B050"/>
          </w:tcPr>
          <w:p w:rsidRPr="00F50785" w:rsidR="00800BF5" w:rsidP="004C4C5D" w:rsidRDefault="00800BF5" w14:paraId="5529B021" w14:textId="77777777">
            <w:pPr>
              <w:adjustRightInd w:val="0"/>
              <w:rPr>
                <w:rFonts w:cs="Arial"/>
                <w:iCs/>
                <w:color w:val="FFFFFF" w:themeColor="background1"/>
              </w:rPr>
            </w:pPr>
            <w:r w:rsidRPr="00F50785">
              <w:rPr>
                <w:rFonts w:cs="Arial"/>
                <w:iCs/>
                <w:color w:val="FFFFFF" w:themeColor="background1"/>
              </w:rPr>
              <w:t>Name</w:t>
            </w:r>
          </w:p>
        </w:tc>
        <w:tc>
          <w:tcPr>
            <w:tcW w:w="5755" w:type="dxa"/>
            <w:gridSpan w:val="4"/>
            <w:shd w:val="clear" w:color="auto" w:fill="auto"/>
          </w:tcPr>
          <w:p w:rsidRPr="00F50785" w:rsidR="00800BF5" w:rsidP="004C4C5D" w:rsidRDefault="00800BF5" w14:paraId="3B56BBC1" w14:textId="77777777">
            <w:pPr>
              <w:adjustRightInd w:val="0"/>
              <w:rPr>
                <w:rFonts w:cs="Arial"/>
                <w:iCs/>
              </w:rPr>
            </w:pPr>
          </w:p>
          <w:p w:rsidRPr="00F50785" w:rsidR="00800BF5" w:rsidP="004C4C5D" w:rsidRDefault="00800BF5" w14:paraId="096DA5D2" w14:textId="77777777">
            <w:pPr>
              <w:adjustRightInd w:val="0"/>
              <w:rPr>
                <w:rFonts w:cs="Arial"/>
                <w:iCs/>
              </w:rPr>
            </w:pPr>
          </w:p>
        </w:tc>
      </w:tr>
      <w:tr w:rsidRPr="00F50785" w:rsidR="00800BF5" w:rsidTr="00800BF5" w14:paraId="34494584" w14:textId="77777777">
        <w:trPr>
          <w:jc w:val="center"/>
        </w:trPr>
        <w:tc>
          <w:tcPr>
            <w:tcW w:w="5444" w:type="dxa"/>
            <w:gridSpan w:val="2"/>
            <w:shd w:val="clear" w:color="auto" w:fill="00B050"/>
          </w:tcPr>
          <w:p w:rsidRPr="00F50785" w:rsidR="00800BF5" w:rsidP="004C4C5D" w:rsidRDefault="00800BF5" w14:paraId="7E0C3689" w14:textId="77777777">
            <w:pPr>
              <w:adjustRightInd w:val="0"/>
              <w:rPr>
                <w:rFonts w:cs="Arial"/>
                <w:iCs/>
                <w:color w:val="FFFFFF" w:themeColor="background1"/>
              </w:rPr>
            </w:pPr>
            <w:r w:rsidRPr="00F50785">
              <w:rPr>
                <w:rFonts w:cs="Arial"/>
                <w:iCs/>
                <w:color w:val="FFFFFF" w:themeColor="background1"/>
              </w:rPr>
              <w:t>Position within the sport or relationship to the child</w:t>
            </w:r>
          </w:p>
        </w:tc>
        <w:tc>
          <w:tcPr>
            <w:tcW w:w="5755" w:type="dxa"/>
            <w:gridSpan w:val="4"/>
            <w:shd w:val="clear" w:color="auto" w:fill="auto"/>
          </w:tcPr>
          <w:p w:rsidRPr="00F50785" w:rsidR="00800BF5" w:rsidP="004C4C5D" w:rsidRDefault="00800BF5" w14:paraId="35951B68" w14:textId="77777777">
            <w:pPr>
              <w:adjustRightInd w:val="0"/>
              <w:rPr>
                <w:rFonts w:cs="Arial"/>
                <w:iCs/>
              </w:rPr>
            </w:pPr>
          </w:p>
        </w:tc>
      </w:tr>
      <w:tr w:rsidRPr="00F50785" w:rsidR="00800BF5" w:rsidTr="00800BF5" w14:paraId="3582AD67" w14:textId="77777777">
        <w:trPr>
          <w:jc w:val="center"/>
        </w:trPr>
        <w:tc>
          <w:tcPr>
            <w:tcW w:w="5444" w:type="dxa"/>
            <w:gridSpan w:val="2"/>
            <w:shd w:val="clear" w:color="auto" w:fill="00B050"/>
          </w:tcPr>
          <w:p w:rsidRPr="00F50785" w:rsidR="00800BF5" w:rsidP="004C4C5D" w:rsidRDefault="00800BF5" w14:paraId="79FC9F88" w14:textId="77777777">
            <w:pPr>
              <w:adjustRightInd w:val="0"/>
              <w:rPr>
                <w:rFonts w:cs="Arial"/>
                <w:iCs/>
                <w:color w:val="FFFFFF" w:themeColor="background1"/>
              </w:rPr>
            </w:pPr>
            <w:r w:rsidRPr="00F50785">
              <w:rPr>
                <w:rFonts w:cs="Arial"/>
                <w:iCs/>
                <w:color w:val="FFFFFF" w:themeColor="background1"/>
              </w:rPr>
              <w:t>Telephone number(s)</w:t>
            </w:r>
          </w:p>
        </w:tc>
        <w:tc>
          <w:tcPr>
            <w:tcW w:w="5755" w:type="dxa"/>
            <w:gridSpan w:val="4"/>
            <w:shd w:val="clear" w:color="auto" w:fill="auto"/>
          </w:tcPr>
          <w:p w:rsidRPr="00F50785" w:rsidR="00800BF5" w:rsidP="004C4C5D" w:rsidRDefault="00800BF5" w14:paraId="6B8128A7" w14:textId="77777777">
            <w:pPr>
              <w:adjustRightInd w:val="0"/>
              <w:rPr>
                <w:rFonts w:cs="Arial"/>
                <w:iCs/>
              </w:rPr>
            </w:pPr>
          </w:p>
          <w:p w:rsidRPr="00F50785" w:rsidR="00800BF5" w:rsidP="004C4C5D" w:rsidRDefault="00800BF5" w14:paraId="55017F6F" w14:textId="77777777">
            <w:pPr>
              <w:adjustRightInd w:val="0"/>
              <w:rPr>
                <w:rFonts w:cs="Arial"/>
                <w:iCs/>
              </w:rPr>
            </w:pPr>
          </w:p>
        </w:tc>
      </w:tr>
      <w:tr w:rsidRPr="00F50785" w:rsidR="00800BF5" w:rsidTr="00800BF5" w14:paraId="33A4DDF8" w14:textId="77777777">
        <w:trPr>
          <w:jc w:val="center"/>
        </w:trPr>
        <w:tc>
          <w:tcPr>
            <w:tcW w:w="5444" w:type="dxa"/>
            <w:gridSpan w:val="2"/>
            <w:shd w:val="clear" w:color="auto" w:fill="00B050"/>
          </w:tcPr>
          <w:p w:rsidRPr="00F50785" w:rsidR="00800BF5" w:rsidP="004C4C5D" w:rsidRDefault="00800BF5" w14:paraId="7143075B" w14:textId="77777777">
            <w:pPr>
              <w:adjustRightInd w:val="0"/>
              <w:rPr>
                <w:rFonts w:cs="Arial"/>
                <w:iCs/>
                <w:color w:val="FFFFFF" w:themeColor="background1"/>
              </w:rPr>
            </w:pPr>
            <w:r w:rsidRPr="00F50785">
              <w:rPr>
                <w:rFonts w:cs="Arial"/>
                <w:iCs/>
                <w:color w:val="FFFFFF" w:themeColor="background1"/>
              </w:rPr>
              <w:t>E-mail address</w:t>
            </w:r>
          </w:p>
        </w:tc>
        <w:tc>
          <w:tcPr>
            <w:tcW w:w="5755" w:type="dxa"/>
            <w:gridSpan w:val="4"/>
            <w:shd w:val="clear" w:color="auto" w:fill="auto"/>
          </w:tcPr>
          <w:p w:rsidRPr="00F50785" w:rsidR="00800BF5" w:rsidP="004C4C5D" w:rsidRDefault="00800BF5" w14:paraId="337E1E14" w14:textId="77777777">
            <w:pPr>
              <w:adjustRightInd w:val="0"/>
              <w:rPr>
                <w:rFonts w:cs="Arial"/>
                <w:iCs/>
              </w:rPr>
            </w:pPr>
          </w:p>
          <w:p w:rsidRPr="00F50785" w:rsidR="00800BF5" w:rsidP="004C4C5D" w:rsidRDefault="00800BF5" w14:paraId="0854AE06" w14:textId="77777777">
            <w:pPr>
              <w:adjustRightInd w:val="0"/>
              <w:rPr>
                <w:rFonts w:cs="Arial"/>
                <w:iCs/>
              </w:rPr>
            </w:pPr>
          </w:p>
        </w:tc>
      </w:tr>
      <w:tr w:rsidRPr="00F50785" w:rsidR="00800BF5" w:rsidTr="00800BF5" w14:paraId="146F1E56" w14:textId="77777777">
        <w:trPr>
          <w:jc w:val="center"/>
        </w:trPr>
        <w:tc>
          <w:tcPr>
            <w:tcW w:w="5444" w:type="dxa"/>
            <w:gridSpan w:val="2"/>
            <w:shd w:val="clear" w:color="auto" w:fill="00B050"/>
          </w:tcPr>
          <w:p w:rsidRPr="00F50785" w:rsidR="00800BF5" w:rsidP="004C4C5D" w:rsidRDefault="00800BF5" w14:paraId="56E43900" w14:textId="77777777">
            <w:pPr>
              <w:adjustRightInd w:val="0"/>
              <w:rPr>
                <w:rFonts w:cs="Arial"/>
                <w:iCs/>
                <w:color w:val="FFFFFF" w:themeColor="background1"/>
              </w:rPr>
            </w:pPr>
            <w:r w:rsidRPr="00F50785">
              <w:rPr>
                <w:rFonts w:cs="Arial"/>
                <w:iCs/>
                <w:color w:val="FFFFFF" w:themeColor="background1"/>
              </w:rPr>
              <w:t>Date and time of incident(s)</w:t>
            </w:r>
          </w:p>
        </w:tc>
        <w:tc>
          <w:tcPr>
            <w:tcW w:w="5755" w:type="dxa"/>
            <w:gridSpan w:val="4"/>
            <w:shd w:val="clear" w:color="auto" w:fill="auto"/>
          </w:tcPr>
          <w:p w:rsidRPr="00F50785" w:rsidR="00800BF5" w:rsidP="004C4C5D" w:rsidRDefault="00800BF5" w14:paraId="0C6BA0E6" w14:textId="793BE6ED">
            <w:pPr>
              <w:adjustRightInd w:val="0"/>
              <w:rPr>
                <w:rFonts w:cs="Arial"/>
                <w:iCs/>
              </w:rPr>
            </w:pPr>
          </w:p>
          <w:p w:rsidRPr="00F50785" w:rsidR="00800BF5" w:rsidP="004C4C5D" w:rsidRDefault="00800BF5" w14:paraId="0A1710CE" w14:textId="31EC684F">
            <w:pPr>
              <w:adjustRightInd w:val="0"/>
              <w:rPr>
                <w:rFonts w:cs="Arial"/>
                <w:iCs/>
              </w:rPr>
            </w:pPr>
          </w:p>
          <w:p w:rsidRPr="00F50785" w:rsidR="00800BF5" w:rsidP="004C4C5D" w:rsidRDefault="00800BF5" w14:paraId="556A5E63" w14:textId="6CB3E4F0">
            <w:pPr>
              <w:adjustRightInd w:val="0"/>
              <w:rPr>
                <w:rFonts w:cs="Arial"/>
                <w:iCs/>
              </w:rPr>
            </w:pPr>
          </w:p>
          <w:p w:rsidRPr="00F50785" w:rsidR="00800BF5" w:rsidP="004C4C5D" w:rsidRDefault="00800BF5" w14:paraId="4C62B762" w14:textId="02220F89">
            <w:pPr>
              <w:adjustRightInd w:val="0"/>
              <w:rPr>
                <w:rFonts w:cs="Arial"/>
                <w:iCs/>
              </w:rPr>
            </w:pPr>
          </w:p>
          <w:p w:rsidRPr="00F50785" w:rsidR="00800BF5" w:rsidP="004C4C5D" w:rsidRDefault="00800BF5" w14:paraId="6FBAA194" w14:textId="77777777">
            <w:pPr>
              <w:adjustRightInd w:val="0"/>
              <w:rPr>
                <w:rFonts w:cs="Arial"/>
                <w:iCs/>
              </w:rPr>
            </w:pPr>
          </w:p>
          <w:p w:rsidRPr="00F50785" w:rsidR="00800BF5" w:rsidP="004C4C5D" w:rsidRDefault="00800BF5" w14:paraId="1808609D" w14:textId="77777777">
            <w:pPr>
              <w:adjustRightInd w:val="0"/>
              <w:rPr>
                <w:rFonts w:cs="Arial"/>
                <w:iCs/>
              </w:rPr>
            </w:pPr>
          </w:p>
        </w:tc>
      </w:tr>
      <w:tr w:rsidRPr="00F50785" w:rsidR="00800BF5" w:rsidTr="00800BF5" w14:paraId="36672D27" w14:textId="77777777">
        <w:trPr>
          <w:jc w:val="center"/>
        </w:trPr>
        <w:tc>
          <w:tcPr>
            <w:tcW w:w="11199" w:type="dxa"/>
            <w:gridSpan w:val="6"/>
            <w:shd w:val="clear" w:color="auto" w:fill="00B050"/>
          </w:tcPr>
          <w:p w:rsidRPr="00F50785" w:rsidR="00800BF5" w:rsidP="004C4C5D" w:rsidRDefault="00800BF5" w14:paraId="05EB7EAC" w14:textId="77777777">
            <w:pPr>
              <w:adjustRightInd w:val="0"/>
              <w:rPr>
                <w:rFonts w:cs="Arial"/>
                <w:iCs/>
                <w:color w:val="FFFFFF" w:themeColor="background1"/>
              </w:rPr>
            </w:pPr>
            <w:r w:rsidRPr="00F50785">
              <w:rPr>
                <w:rFonts w:cs="Arial"/>
                <w:iCs/>
                <w:color w:val="FFFFFF" w:themeColor="background1"/>
              </w:rPr>
              <w:t>Details of the incident or concerns (include other relevant information, such as description of any injuries and whether you are recording this incident as a fact, opinion or hearsay)</w:t>
            </w:r>
          </w:p>
        </w:tc>
      </w:tr>
      <w:tr w:rsidRPr="00F50785" w:rsidR="00800BF5" w:rsidTr="00800BF5" w14:paraId="75C6CAE3" w14:textId="77777777">
        <w:trPr>
          <w:jc w:val="center"/>
        </w:trPr>
        <w:tc>
          <w:tcPr>
            <w:tcW w:w="11199" w:type="dxa"/>
            <w:gridSpan w:val="6"/>
            <w:shd w:val="clear" w:color="auto" w:fill="auto"/>
          </w:tcPr>
          <w:p w:rsidRPr="00F50785" w:rsidR="00800BF5" w:rsidP="004C4C5D" w:rsidRDefault="00800BF5" w14:paraId="2F3C1280" w14:textId="77777777">
            <w:pPr>
              <w:adjustRightInd w:val="0"/>
              <w:rPr>
                <w:rFonts w:cs="Arial"/>
                <w:i/>
                <w:iCs/>
              </w:rPr>
            </w:pPr>
          </w:p>
          <w:p w:rsidRPr="00F50785" w:rsidR="00800BF5" w:rsidP="004C4C5D" w:rsidRDefault="00800BF5" w14:paraId="2E9E9078" w14:textId="77777777">
            <w:pPr>
              <w:adjustRightInd w:val="0"/>
              <w:rPr>
                <w:rFonts w:cs="Arial"/>
                <w:i/>
                <w:iCs/>
              </w:rPr>
            </w:pPr>
          </w:p>
          <w:p w:rsidRPr="00F50785" w:rsidR="00800BF5" w:rsidP="004C4C5D" w:rsidRDefault="00800BF5" w14:paraId="14190883" w14:textId="77777777">
            <w:pPr>
              <w:adjustRightInd w:val="0"/>
              <w:rPr>
                <w:rFonts w:cs="Arial"/>
                <w:i/>
                <w:iCs/>
              </w:rPr>
            </w:pPr>
          </w:p>
          <w:p w:rsidRPr="00F50785" w:rsidR="00800BF5" w:rsidP="004C4C5D" w:rsidRDefault="00800BF5" w14:paraId="1F6856EB" w14:textId="77777777">
            <w:pPr>
              <w:adjustRightInd w:val="0"/>
              <w:rPr>
                <w:rFonts w:cs="Arial"/>
                <w:i/>
                <w:iCs/>
              </w:rPr>
            </w:pPr>
          </w:p>
          <w:p w:rsidRPr="00F50785" w:rsidR="00800BF5" w:rsidP="004C4C5D" w:rsidRDefault="00800BF5" w14:paraId="00DB3A3C" w14:textId="77777777">
            <w:pPr>
              <w:adjustRightInd w:val="0"/>
              <w:rPr>
                <w:rFonts w:cs="Arial"/>
                <w:i/>
                <w:iCs/>
              </w:rPr>
            </w:pPr>
          </w:p>
          <w:p w:rsidRPr="00F50785" w:rsidR="00800BF5" w:rsidP="004C4C5D" w:rsidRDefault="00800BF5" w14:paraId="7555C07F" w14:textId="77777777">
            <w:pPr>
              <w:adjustRightInd w:val="0"/>
              <w:rPr>
                <w:rFonts w:cs="Arial"/>
                <w:i/>
                <w:iCs/>
              </w:rPr>
            </w:pPr>
          </w:p>
        </w:tc>
      </w:tr>
      <w:tr w:rsidRPr="00F50785" w:rsidR="00800BF5" w:rsidTr="00800BF5" w14:paraId="63D0B07E" w14:textId="77777777">
        <w:trPr>
          <w:jc w:val="center"/>
        </w:trPr>
        <w:tc>
          <w:tcPr>
            <w:tcW w:w="11199" w:type="dxa"/>
            <w:gridSpan w:val="6"/>
            <w:shd w:val="clear" w:color="auto" w:fill="00B050"/>
          </w:tcPr>
          <w:p w:rsidRPr="00F50785" w:rsidR="00800BF5" w:rsidP="004C4C5D" w:rsidRDefault="00800BF5" w14:paraId="66624A7E" w14:textId="77777777">
            <w:pPr>
              <w:adjustRightInd w:val="0"/>
              <w:rPr>
                <w:rFonts w:cs="Arial"/>
                <w:iCs/>
                <w:color w:val="FFFFFF" w:themeColor="background1"/>
              </w:rPr>
            </w:pPr>
            <w:r w:rsidRPr="00F50785">
              <w:rPr>
                <w:rFonts w:cs="Arial"/>
                <w:iCs/>
                <w:color w:val="FFFFFF" w:themeColor="background1"/>
              </w:rPr>
              <w:t xml:space="preserve">Child’s account of the incident </w:t>
            </w:r>
          </w:p>
        </w:tc>
      </w:tr>
      <w:tr w:rsidRPr="00F50785" w:rsidR="00800BF5" w:rsidTr="00800BF5" w14:paraId="419EC6E8" w14:textId="77777777">
        <w:trPr>
          <w:jc w:val="center"/>
        </w:trPr>
        <w:tc>
          <w:tcPr>
            <w:tcW w:w="11199" w:type="dxa"/>
            <w:gridSpan w:val="6"/>
            <w:shd w:val="clear" w:color="auto" w:fill="auto"/>
          </w:tcPr>
          <w:p w:rsidRPr="00F50785" w:rsidR="00800BF5" w:rsidP="004C4C5D" w:rsidRDefault="00800BF5" w14:paraId="580FC11E" w14:textId="77777777">
            <w:pPr>
              <w:adjustRightInd w:val="0"/>
              <w:rPr>
                <w:rFonts w:cs="Arial"/>
                <w:iCs/>
              </w:rPr>
            </w:pPr>
          </w:p>
          <w:p w:rsidRPr="00F50785" w:rsidR="00800BF5" w:rsidP="004C4C5D" w:rsidRDefault="00800BF5" w14:paraId="6F707297" w14:textId="77777777">
            <w:pPr>
              <w:adjustRightInd w:val="0"/>
              <w:rPr>
                <w:rFonts w:cs="Arial"/>
                <w:iCs/>
                <w:color w:val="00B050"/>
              </w:rPr>
            </w:pPr>
          </w:p>
          <w:p w:rsidRPr="00F50785" w:rsidR="00800BF5" w:rsidP="004C4C5D" w:rsidRDefault="00800BF5" w14:paraId="47E8EAC3" w14:textId="77777777">
            <w:pPr>
              <w:adjustRightInd w:val="0"/>
              <w:rPr>
                <w:rFonts w:cs="Arial"/>
                <w:iCs/>
                <w:color w:val="00B050"/>
              </w:rPr>
            </w:pPr>
          </w:p>
          <w:p w:rsidRPr="00F50785" w:rsidR="00800BF5" w:rsidP="004C4C5D" w:rsidRDefault="00800BF5" w14:paraId="4D8327DC" w14:textId="77777777">
            <w:pPr>
              <w:adjustRightInd w:val="0"/>
              <w:rPr>
                <w:rFonts w:cs="Arial"/>
                <w:iCs/>
                <w:color w:val="00B050"/>
              </w:rPr>
            </w:pPr>
          </w:p>
          <w:p w:rsidRPr="00F50785" w:rsidR="00800BF5" w:rsidP="004C4C5D" w:rsidRDefault="00800BF5" w14:paraId="3B9D07C7" w14:textId="77777777">
            <w:pPr>
              <w:adjustRightInd w:val="0"/>
              <w:rPr>
                <w:rFonts w:cs="Arial"/>
                <w:iCs/>
                <w:color w:val="00B050"/>
              </w:rPr>
            </w:pPr>
          </w:p>
          <w:p w:rsidRPr="00F50785" w:rsidR="00800BF5" w:rsidP="004C4C5D" w:rsidRDefault="00800BF5" w14:paraId="12402381" w14:textId="77777777">
            <w:pPr>
              <w:adjustRightInd w:val="0"/>
              <w:rPr>
                <w:rFonts w:cs="Arial"/>
                <w:iCs/>
                <w:color w:val="00B050"/>
              </w:rPr>
            </w:pPr>
          </w:p>
        </w:tc>
      </w:tr>
      <w:tr w:rsidRPr="00F50785" w:rsidR="00800BF5" w:rsidTr="00800BF5" w14:paraId="399394C8" w14:textId="77777777">
        <w:trPr>
          <w:jc w:val="center"/>
        </w:trPr>
        <w:tc>
          <w:tcPr>
            <w:tcW w:w="5627" w:type="dxa"/>
            <w:gridSpan w:val="3"/>
            <w:shd w:val="clear" w:color="auto" w:fill="00B050"/>
          </w:tcPr>
          <w:p w:rsidRPr="00F50785" w:rsidR="00800BF5" w:rsidP="004C4C5D" w:rsidRDefault="00800BF5" w14:paraId="03419138" w14:textId="77777777">
            <w:pPr>
              <w:adjustRightInd w:val="0"/>
              <w:rPr>
                <w:rFonts w:cs="Arial"/>
                <w:iCs/>
                <w:color w:val="FFFFFF" w:themeColor="background1"/>
              </w:rPr>
            </w:pPr>
            <w:r w:rsidRPr="00F50785">
              <w:rPr>
                <w:rFonts w:cs="Arial"/>
                <w:iCs/>
                <w:color w:val="FFFFFF" w:themeColor="background1"/>
              </w:rPr>
              <w:t>Where there any witness accounts of the incident?</w:t>
            </w:r>
          </w:p>
        </w:tc>
        <w:tc>
          <w:tcPr>
            <w:tcW w:w="5572" w:type="dxa"/>
            <w:gridSpan w:val="3"/>
            <w:shd w:val="clear" w:color="auto" w:fill="auto"/>
          </w:tcPr>
          <w:p w:rsidRPr="00F50785" w:rsidR="00800BF5" w:rsidP="004C4C5D" w:rsidRDefault="00800BF5" w14:paraId="056CCA25" w14:textId="77777777">
            <w:pPr>
              <w:adjustRightInd w:val="0"/>
              <w:rPr>
                <w:rFonts w:cs="Arial"/>
                <w:iCs/>
              </w:rPr>
            </w:pPr>
            <w:r w:rsidRPr="00F50785">
              <w:rPr>
                <w:rFonts w:cs="Arial"/>
                <w:iCs/>
              </w:rPr>
              <w:t>YES/NO (please delete as appropriate</w:t>
            </w:r>
          </w:p>
        </w:tc>
      </w:tr>
      <w:tr w:rsidRPr="00F50785" w:rsidR="00800BF5" w:rsidTr="00800BF5" w14:paraId="69C37E62" w14:textId="77777777">
        <w:trPr>
          <w:jc w:val="center"/>
        </w:trPr>
        <w:tc>
          <w:tcPr>
            <w:tcW w:w="11199" w:type="dxa"/>
            <w:gridSpan w:val="6"/>
            <w:shd w:val="clear" w:color="auto" w:fill="00B050"/>
          </w:tcPr>
          <w:p w:rsidRPr="00F50785" w:rsidR="00800BF5" w:rsidP="004C4C5D" w:rsidRDefault="00800BF5" w14:paraId="6DBF94FC" w14:textId="77777777">
            <w:pPr>
              <w:adjustRightInd w:val="0"/>
              <w:rPr>
                <w:rFonts w:cs="Arial"/>
                <w:iCs/>
                <w:color w:val="FFFFFF" w:themeColor="background1"/>
              </w:rPr>
            </w:pPr>
            <w:r w:rsidRPr="00F50785">
              <w:rPr>
                <w:rFonts w:cs="Arial"/>
                <w:iCs/>
                <w:color w:val="FFFFFF" w:themeColor="background1"/>
              </w:rPr>
              <w:t>If ‘Yes’ please answer below supplementary questions</w:t>
            </w:r>
          </w:p>
        </w:tc>
      </w:tr>
      <w:tr w:rsidRPr="00F50785" w:rsidR="00800BF5" w:rsidTr="00800BF5" w14:paraId="46A3D9CE" w14:textId="77777777">
        <w:trPr>
          <w:jc w:val="center"/>
        </w:trPr>
        <w:tc>
          <w:tcPr>
            <w:tcW w:w="5627" w:type="dxa"/>
            <w:gridSpan w:val="3"/>
            <w:shd w:val="clear" w:color="auto" w:fill="00B050"/>
          </w:tcPr>
          <w:p w:rsidRPr="00F50785" w:rsidR="00800BF5" w:rsidP="004C4C5D" w:rsidRDefault="00800BF5" w14:paraId="0BD452BE" w14:textId="77777777">
            <w:pPr>
              <w:adjustRightInd w:val="0"/>
              <w:rPr>
                <w:rFonts w:cs="Arial"/>
                <w:iCs/>
                <w:color w:val="FFFFFF" w:themeColor="background1"/>
              </w:rPr>
            </w:pPr>
            <w:r w:rsidRPr="00F50785">
              <w:rPr>
                <w:rFonts w:cs="Arial"/>
                <w:iCs/>
                <w:color w:val="FFFFFF" w:themeColor="background1"/>
              </w:rPr>
              <w:t>Name</w:t>
            </w:r>
          </w:p>
        </w:tc>
        <w:tc>
          <w:tcPr>
            <w:tcW w:w="5572" w:type="dxa"/>
            <w:gridSpan w:val="3"/>
            <w:shd w:val="clear" w:color="auto" w:fill="auto"/>
          </w:tcPr>
          <w:p w:rsidRPr="00F50785" w:rsidR="00800BF5" w:rsidP="004C4C5D" w:rsidRDefault="00800BF5" w14:paraId="6B76EE08" w14:textId="77777777">
            <w:pPr>
              <w:adjustRightInd w:val="0"/>
              <w:rPr>
                <w:rFonts w:cs="Arial"/>
                <w:iCs/>
              </w:rPr>
            </w:pPr>
          </w:p>
          <w:p w:rsidRPr="00F50785" w:rsidR="00800BF5" w:rsidP="004C4C5D" w:rsidRDefault="00800BF5" w14:paraId="4C968CC9" w14:textId="77777777">
            <w:pPr>
              <w:adjustRightInd w:val="0"/>
              <w:rPr>
                <w:rFonts w:cs="Arial"/>
                <w:iCs/>
              </w:rPr>
            </w:pPr>
          </w:p>
        </w:tc>
      </w:tr>
      <w:tr w:rsidRPr="00F50785" w:rsidR="00800BF5" w:rsidTr="00800BF5" w14:paraId="15B120AA" w14:textId="77777777">
        <w:trPr>
          <w:jc w:val="center"/>
        </w:trPr>
        <w:tc>
          <w:tcPr>
            <w:tcW w:w="5627" w:type="dxa"/>
            <w:gridSpan w:val="3"/>
            <w:shd w:val="clear" w:color="auto" w:fill="00B050"/>
          </w:tcPr>
          <w:p w:rsidRPr="00F50785" w:rsidR="00800BF5" w:rsidP="004C4C5D" w:rsidRDefault="00800BF5" w14:paraId="16E78510" w14:textId="77777777">
            <w:pPr>
              <w:adjustRightInd w:val="0"/>
              <w:rPr>
                <w:rFonts w:cs="Arial"/>
                <w:iCs/>
                <w:color w:val="FFFFFF" w:themeColor="background1"/>
              </w:rPr>
            </w:pPr>
            <w:r w:rsidRPr="00F50785">
              <w:rPr>
                <w:rFonts w:cs="Arial"/>
                <w:iCs/>
                <w:color w:val="FFFFFF" w:themeColor="background1"/>
              </w:rPr>
              <w:t>Position within the club or relationship to the child</w:t>
            </w:r>
          </w:p>
        </w:tc>
        <w:tc>
          <w:tcPr>
            <w:tcW w:w="5572" w:type="dxa"/>
            <w:gridSpan w:val="3"/>
            <w:shd w:val="clear" w:color="auto" w:fill="auto"/>
          </w:tcPr>
          <w:p w:rsidRPr="00F50785" w:rsidR="00800BF5" w:rsidP="004C4C5D" w:rsidRDefault="00800BF5" w14:paraId="4AE86664" w14:textId="77777777">
            <w:pPr>
              <w:adjustRightInd w:val="0"/>
              <w:rPr>
                <w:rFonts w:cs="Arial"/>
                <w:iCs/>
              </w:rPr>
            </w:pPr>
          </w:p>
          <w:p w:rsidRPr="00F50785" w:rsidR="00800BF5" w:rsidP="004C4C5D" w:rsidRDefault="00800BF5" w14:paraId="50ACF147" w14:textId="77777777">
            <w:pPr>
              <w:adjustRightInd w:val="0"/>
              <w:rPr>
                <w:rFonts w:cs="Arial"/>
                <w:iCs/>
              </w:rPr>
            </w:pPr>
          </w:p>
        </w:tc>
      </w:tr>
      <w:tr w:rsidRPr="00F50785" w:rsidR="00800BF5" w:rsidTr="00800BF5" w14:paraId="031C8172" w14:textId="77777777">
        <w:trPr>
          <w:jc w:val="center"/>
        </w:trPr>
        <w:tc>
          <w:tcPr>
            <w:tcW w:w="5627" w:type="dxa"/>
            <w:gridSpan w:val="3"/>
            <w:shd w:val="clear" w:color="auto" w:fill="00B050"/>
          </w:tcPr>
          <w:p w:rsidRPr="00F50785" w:rsidR="00800BF5" w:rsidP="004C4C5D" w:rsidRDefault="00800BF5" w14:paraId="473ED480" w14:textId="77777777">
            <w:pPr>
              <w:adjustRightInd w:val="0"/>
              <w:rPr>
                <w:rFonts w:cs="Arial"/>
                <w:iCs/>
                <w:color w:val="FFFFFF" w:themeColor="background1"/>
              </w:rPr>
            </w:pPr>
            <w:r w:rsidRPr="00F50785">
              <w:rPr>
                <w:rFonts w:cs="Arial"/>
                <w:iCs/>
                <w:color w:val="FFFFFF" w:themeColor="background1"/>
              </w:rPr>
              <w:t>Date of birth (if child)</w:t>
            </w:r>
          </w:p>
        </w:tc>
        <w:tc>
          <w:tcPr>
            <w:tcW w:w="5572" w:type="dxa"/>
            <w:gridSpan w:val="3"/>
            <w:shd w:val="clear" w:color="auto" w:fill="auto"/>
          </w:tcPr>
          <w:p w:rsidRPr="00F50785" w:rsidR="00800BF5" w:rsidP="004C4C5D" w:rsidRDefault="00800BF5" w14:paraId="506B1BEC" w14:textId="77777777">
            <w:pPr>
              <w:adjustRightInd w:val="0"/>
              <w:rPr>
                <w:rFonts w:cs="Arial"/>
                <w:iCs/>
              </w:rPr>
            </w:pPr>
          </w:p>
          <w:p w:rsidRPr="00F50785" w:rsidR="00800BF5" w:rsidP="004C4C5D" w:rsidRDefault="00800BF5" w14:paraId="381B1C61" w14:textId="77777777">
            <w:pPr>
              <w:adjustRightInd w:val="0"/>
              <w:rPr>
                <w:rFonts w:cs="Arial"/>
                <w:iCs/>
              </w:rPr>
            </w:pPr>
          </w:p>
        </w:tc>
      </w:tr>
      <w:tr w:rsidRPr="00F50785" w:rsidR="00800BF5" w:rsidTr="00800BF5" w14:paraId="41CF852A" w14:textId="77777777">
        <w:trPr>
          <w:jc w:val="center"/>
        </w:trPr>
        <w:tc>
          <w:tcPr>
            <w:tcW w:w="5627" w:type="dxa"/>
            <w:gridSpan w:val="3"/>
            <w:shd w:val="clear" w:color="auto" w:fill="00B050"/>
          </w:tcPr>
          <w:p w:rsidRPr="00F50785" w:rsidR="00800BF5" w:rsidP="004C4C5D" w:rsidRDefault="00800BF5" w14:paraId="779E9B79" w14:textId="77777777">
            <w:pPr>
              <w:adjustRightInd w:val="0"/>
              <w:rPr>
                <w:rFonts w:cs="Arial"/>
                <w:iCs/>
                <w:color w:val="FFFFFF" w:themeColor="background1"/>
              </w:rPr>
            </w:pPr>
            <w:r w:rsidRPr="00F50785">
              <w:rPr>
                <w:rFonts w:cs="Arial"/>
                <w:iCs/>
                <w:color w:val="FFFFFF" w:themeColor="background1"/>
              </w:rPr>
              <w:t>Address</w:t>
            </w:r>
          </w:p>
        </w:tc>
        <w:tc>
          <w:tcPr>
            <w:tcW w:w="5572" w:type="dxa"/>
            <w:gridSpan w:val="3"/>
            <w:shd w:val="clear" w:color="auto" w:fill="auto"/>
          </w:tcPr>
          <w:p w:rsidRPr="00F50785" w:rsidR="00800BF5" w:rsidP="004C4C5D" w:rsidRDefault="00800BF5" w14:paraId="1ABF5F7B" w14:textId="77777777">
            <w:pPr>
              <w:adjustRightInd w:val="0"/>
              <w:rPr>
                <w:rFonts w:cs="Arial"/>
                <w:iCs/>
              </w:rPr>
            </w:pPr>
          </w:p>
          <w:p w:rsidRPr="00F50785" w:rsidR="00800BF5" w:rsidP="004C4C5D" w:rsidRDefault="00800BF5" w14:paraId="3ABEB917" w14:textId="77777777">
            <w:pPr>
              <w:adjustRightInd w:val="0"/>
              <w:rPr>
                <w:rFonts w:cs="Arial"/>
                <w:iCs/>
              </w:rPr>
            </w:pPr>
          </w:p>
        </w:tc>
      </w:tr>
      <w:tr w:rsidRPr="00F50785" w:rsidR="00800BF5" w:rsidTr="00800BF5" w14:paraId="26447D14" w14:textId="77777777">
        <w:trPr>
          <w:jc w:val="center"/>
        </w:trPr>
        <w:tc>
          <w:tcPr>
            <w:tcW w:w="5627" w:type="dxa"/>
            <w:gridSpan w:val="3"/>
            <w:shd w:val="clear" w:color="auto" w:fill="00B050"/>
          </w:tcPr>
          <w:p w:rsidRPr="00F50785" w:rsidR="00800BF5" w:rsidP="004C4C5D" w:rsidRDefault="00800BF5" w14:paraId="513485FB" w14:textId="77777777">
            <w:pPr>
              <w:adjustRightInd w:val="0"/>
              <w:rPr>
                <w:rFonts w:cs="Arial"/>
                <w:iCs/>
                <w:color w:val="FFFFFF" w:themeColor="background1"/>
              </w:rPr>
            </w:pPr>
            <w:r w:rsidRPr="00F50785">
              <w:rPr>
                <w:rFonts w:cs="Arial"/>
                <w:iCs/>
                <w:color w:val="FFFFFF" w:themeColor="background1"/>
              </w:rPr>
              <w:t>Postcode</w:t>
            </w:r>
          </w:p>
        </w:tc>
        <w:tc>
          <w:tcPr>
            <w:tcW w:w="5572" w:type="dxa"/>
            <w:gridSpan w:val="3"/>
            <w:shd w:val="clear" w:color="auto" w:fill="auto"/>
          </w:tcPr>
          <w:p w:rsidRPr="00F50785" w:rsidR="00800BF5" w:rsidP="004C4C5D" w:rsidRDefault="00800BF5" w14:paraId="6704D356" w14:textId="77777777">
            <w:pPr>
              <w:adjustRightInd w:val="0"/>
              <w:rPr>
                <w:rFonts w:cs="Arial"/>
                <w:iCs/>
              </w:rPr>
            </w:pPr>
          </w:p>
          <w:p w:rsidRPr="00F50785" w:rsidR="00800BF5" w:rsidP="004C4C5D" w:rsidRDefault="00800BF5" w14:paraId="3F2C6C53" w14:textId="77777777">
            <w:pPr>
              <w:adjustRightInd w:val="0"/>
              <w:rPr>
                <w:rFonts w:cs="Arial"/>
                <w:iCs/>
              </w:rPr>
            </w:pPr>
          </w:p>
        </w:tc>
      </w:tr>
      <w:tr w:rsidRPr="00F50785" w:rsidR="00800BF5" w:rsidTr="00800BF5" w14:paraId="6A2AC827" w14:textId="77777777">
        <w:trPr>
          <w:jc w:val="center"/>
        </w:trPr>
        <w:tc>
          <w:tcPr>
            <w:tcW w:w="5627" w:type="dxa"/>
            <w:gridSpan w:val="3"/>
            <w:shd w:val="clear" w:color="auto" w:fill="00B050"/>
          </w:tcPr>
          <w:p w:rsidRPr="00F50785" w:rsidR="00800BF5" w:rsidP="004C4C5D" w:rsidRDefault="00800BF5" w14:paraId="2C7F2256" w14:textId="77777777">
            <w:pPr>
              <w:adjustRightInd w:val="0"/>
              <w:rPr>
                <w:rFonts w:cs="Arial"/>
                <w:iCs/>
                <w:color w:val="FFFFFF" w:themeColor="background1"/>
              </w:rPr>
            </w:pPr>
            <w:r w:rsidRPr="00F50785">
              <w:rPr>
                <w:rFonts w:cs="Arial"/>
                <w:iCs/>
                <w:color w:val="FFFFFF" w:themeColor="background1"/>
              </w:rPr>
              <w:t>Telephone number(s)</w:t>
            </w:r>
          </w:p>
        </w:tc>
        <w:tc>
          <w:tcPr>
            <w:tcW w:w="5572" w:type="dxa"/>
            <w:gridSpan w:val="3"/>
            <w:shd w:val="clear" w:color="auto" w:fill="auto"/>
          </w:tcPr>
          <w:p w:rsidRPr="00F50785" w:rsidR="00800BF5" w:rsidP="004C4C5D" w:rsidRDefault="00800BF5" w14:paraId="24550E51" w14:textId="77777777">
            <w:pPr>
              <w:adjustRightInd w:val="0"/>
              <w:rPr>
                <w:rFonts w:cs="Arial"/>
                <w:iCs/>
              </w:rPr>
            </w:pPr>
          </w:p>
          <w:p w:rsidRPr="00F50785" w:rsidR="00800BF5" w:rsidP="004C4C5D" w:rsidRDefault="00800BF5" w14:paraId="6E13016E" w14:textId="77777777">
            <w:pPr>
              <w:adjustRightInd w:val="0"/>
              <w:rPr>
                <w:rFonts w:cs="Arial"/>
                <w:iCs/>
              </w:rPr>
            </w:pPr>
          </w:p>
        </w:tc>
      </w:tr>
      <w:tr w:rsidRPr="00F50785" w:rsidR="00800BF5" w:rsidTr="00800BF5" w14:paraId="54508739" w14:textId="77777777">
        <w:trPr>
          <w:jc w:val="center"/>
        </w:trPr>
        <w:tc>
          <w:tcPr>
            <w:tcW w:w="5627" w:type="dxa"/>
            <w:gridSpan w:val="3"/>
            <w:shd w:val="clear" w:color="auto" w:fill="00B050"/>
          </w:tcPr>
          <w:p w:rsidRPr="00F50785" w:rsidR="00800BF5" w:rsidP="004C4C5D" w:rsidRDefault="00800BF5" w14:paraId="064D6F4A" w14:textId="77777777">
            <w:pPr>
              <w:adjustRightInd w:val="0"/>
              <w:rPr>
                <w:rFonts w:cs="Arial"/>
                <w:iCs/>
                <w:color w:val="FFFFFF" w:themeColor="background1"/>
              </w:rPr>
            </w:pPr>
            <w:r w:rsidRPr="00F50785">
              <w:rPr>
                <w:rFonts w:cs="Arial"/>
                <w:iCs/>
                <w:color w:val="FFFFFF" w:themeColor="background1"/>
              </w:rPr>
              <w:t>E-mail address</w:t>
            </w:r>
          </w:p>
        </w:tc>
        <w:tc>
          <w:tcPr>
            <w:tcW w:w="5572" w:type="dxa"/>
            <w:gridSpan w:val="3"/>
            <w:shd w:val="clear" w:color="auto" w:fill="auto"/>
          </w:tcPr>
          <w:p w:rsidRPr="00F50785" w:rsidR="00800BF5" w:rsidP="004C4C5D" w:rsidRDefault="00800BF5" w14:paraId="63B32BAB" w14:textId="77777777">
            <w:pPr>
              <w:adjustRightInd w:val="0"/>
              <w:rPr>
                <w:rFonts w:cs="Arial"/>
                <w:iCs/>
              </w:rPr>
            </w:pPr>
          </w:p>
          <w:p w:rsidRPr="00F50785" w:rsidR="00800BF5" w:rsidP="004C4C5D" w:rsidRDefault="00800BF5" w14:paraId="6B9F2B64" w14:textId="77777777">
            <w:pPr>
              <w:adjustRightInd w:val="0"/>
              <w:rPr>
                <w:rFonts w:cs="Arial"/>
                <w:iCs/>
              </w:rPr>
            </w:pPr>
          </w:p>
        </w:tc>
      </w:tr>
    </w:tbl>
    <w:p w:rsidRPr="00F50785" w:rsidR="00800BF5" w:rsidP="00800BF5" w:rsidRDefault="00800BF5" w14:paraId="30608520" w14:textId="77777777">
      <w:pPr>
        <w:adjustRightInd w:val="0"/>
        <w:rPr>
          <w:rFonts w:cs="Arial"/>
          <w:i/>
          <w:iCs/>
          <w:color w:val="00B050"/>
        </w:rPr>
      </w:pPr>
    </w:p>
    <w:p w:rsidRPr="00F50785" w:rsidR="00800BF5" w:rsidP="00800BF5" w:rsidRDefault="00800BF5" w14:paraId="01DFFA4A" w14:textId="77777777">
      <w:pPr>
        <w:adjustRightInd w:val="0"/>
        <w:rPr>
          <w:rFonts w:cs="Arial"/>
          <w:i/>
          <w:iCs/>
          <w:color w:val="00B050"/>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84"/>
        <w:gridCol w:w="5615"/>
      </w:tblGrid>
      <w:tr w:rsidRPr="00F50785" w:rsidR="00800BF5" w:rsidTr="00D07DCF" w14:paraId="557303BC" w14:textId="77777777">
        <w:trPr>
          <w:jc w:val="center"/>
        </w:trPr>
        <w:tc>
          <w:tcPr>
            <w:tcW w:w="11199" w:type="dxa"/>
            <w:gridSpan w:val="2"/>
            <w:tcBorders>
              <w:top w:val="single" w:color="auto" w:sz="4" w:space="0"/>
              <w:left w:val="single" w:color="auto" w:sz="4" w:space="0"/>
              <w:bottom w:val="single" w:color="auto" w:sz="4" w:space="0"/>
              <w:right w:val="single" w:color="auto" w:sz="4" w:space="0"/>
            </w:tcBorders>
            <w:shd w:val="clear" w:color="auto" w:fill="00B050"/>
          </w:tcPr>
          <w:p w:rsidRPr="00F50785" w:rsidR="00800BF5" w:rsidP="004C4C5D" w:rsidRDefault="00800BF5" w14:paraId="08919E4F" w14:textId="77777777">
            <w:pPr>
              <w:adjustRightInd w:val="0"/>
              <w:rPr>
                <w:rFonts w:cs="Arial"/>
                <w:iCs/>
                <w:color w:val="FFFFFF" w:themeColor="background1"/>
              </w:rPr>
            </w:pPr>
            <w:r w:rsidRPr="00F50785">
              <w:rPr>
                <w:rFonts w:cs="Arial"/>
                <w:iCs/>
                <w:color w:val="FFFFFF" w:themeColor="background1"/>
              </w:rPr>
              <w:t>Please provide details of any person involved in this incident or alleged to have caused the incident / injury:</w:t>
            </w:r>
          </w:p>
        </w:tc>
      </w:tr>
      <w:tr w:rsidRPr="00F50785" w:rsidR="00800BF5" w:rsidTr="00D07DCF" w14:paraId="7DCF1E9A" w14:textId="77777777">
        <w:trPr>
          <w:jc w:val="center"/>
        </w:trPr>
        <w:tc>
          <w:tcPr>
            <w:tcW w:w="5584" w:type="dxa"/>
            <w:shd w:val="clear" w:color="auto" w:fill="00B050"/>
          </w:tcPr>
          <w:p w:rsidRPr="00F50785" w:rsidR="00800BF5" w:rsidP="004C4C5D" w:rsidRDefault="00800BF5" w14:paraId="38631543" w14:textId="77777777">
            <w:pPr>
              <w:adjustRightInd w:val="0"/>
              <w:rPr>
                <w:rFonts w:cs="Arial"/>
                <w:iCs/>
                <w:color w:val="FFFFFF" w:themeColor="background1"/>
              </w:rPr>
            </w:pPr>
            <w:r w:rsidRPr="00F50785">
              <w:rPr>
                <w:rFonts w:cs="Arial"/>
                <w:iCs/>
                <w:color w:val="FFFFFF" w:themeColor="background1"/>
              </w:rPr>
              <w:t>Name</w:t>
            </w:r>
          </w:p>
          <w:p w:rsidRPr="00F50785" w:rsidR="00800BF5" w:rsidP="004C4C5D" w:rsidRDefault="00800BF5" w14:paraId="4C336AF4" w14:textId="77777777">
            <w:pPr>
              <w:adjustRightInd w:val="0"/>
              <w:rPr>
                <w:rFonts w:cs="Arial"/>
                <w:iCs/>
                <w:color w:val="FFFFFF" w:themeColor="background1"/>
              </w:rPr>
            </w:pPr>
          </w:p>
        </w:tc>
        <w:tc>
          <w:tcPr>
            <w:tcW w:w="5615" w:type="dxa"/>
            <w:shd w:val="clear" w:color="auto" w:fill="auto"/>
          </w:tcPr>
          <w:p w:rsidRPr="00F50785" w:rsidR="00800BF5" w:rsidP="004C4C5D" w:rsidRDefault="00800BF5" w14:paraId="6B9AF4A5" w14:textId="77777777">
            <w:pPr>
              <w:adjustRightInd w:val="0"/>
              <w:rPr>
                <w:rFonts w:cs="Arial"/>
                <w:iCs/>
              </w:rPr>
            </w:pPr>
          </w:p>
          <w:p w:rsidRPr="00F50785" w:rsidR="00800BF5" w:rsidP="004C4C5D" w:rsidRDefault="00800BF5" w14:paraId="32A84E43" w14:textId="77777777">
            <w:pPr>
              <w:adjustRightInd w:val="0"/>
              <w:rPr>
                <w:rFonts w:cs="Arial"/>
                <w:iCs/>
              </w:rPr>
            </w:pPr>
          </w:p>
        </w:tc>
      </w:tr>
      <w:tr w:rsidRPr="00F50785" w:rsidR="00800BF5" w:rsidTr="00D07DCF" w14:paraId="39028C3F" w14:textId="77777777">
        <w:trPr>
          <w:jc w:val="center"/>
        </w:trPr>
        <w:tc>
          <w:tcPr>
            <w:tcW w:w="5584" w:type="dxa"/>
            <w:shd w:val="clear" w:color="auto" w:fill="00B050"/>
          </w:tcPr>
          <w:p w:rsidRPr="00F50785" w:rsidR="00800BF5" w:rsidP="004C4C5D" w:rsidRDefault="00800BF5" w14:paraId="0DD5F7FA" w14:textId="77777777">
            <w:pPr>
              <w:adjustRightInd w:val="0"/>
              <w:rPr>
                <w:rFonts w:cs="Arial"/>
                <w:iCs/>
                <w:color w:val="FFFFFF" w:themeColor="background1"/>
              </w:rPr>
            </w:pPr>
            <w:r w:rsidRPr="00F50785">
              <w:rPr>
                <w:rFonts w:cs="Arial"/>
                <w:iCs/>
                <w:color w:val="FFFFFF" w:themeColor="background1"/>
              </w:rPr>
              <w:t>Position within the club or relationship to the child</w:t>
            </w:r>
          </w:p>
        </w:tc>
        <w:tc>
          <w:tcPr>
            <w:tcW w:w="5615" w:type="dxa"/>
            <w:shd w:val="clear" w:color="auto" w:fill="auto"/>
          </w:tcPr>
          <w:p w:rsidRPr="00F50785" w:rsidR="00800BF5" w:rsidP="004C4C5D" w:rsidRDefault="00800BF5" w14:paraId="6496F960" w14:textId="77777777">
            <w:pPr>
              <w:adjustRightInd w:val="0"/>
              <w:rPr>
                <w:rFonts w:cs="Arial"/>
                <w:iCs/>
              </w:rPr>
            </w:pPr>
          </w:p>
          <w:p w:rsidRPr="00F50785" w:rsidR="00800BF5" w:rsidP="004C4C5D" w:rsidRDefault="00800BF5" w14:paraId="0EE9C3A0" w14:textId="77777777">
            <w:pPr>
              <w:adjustRightInd w:val="0"/>
              <w:rPr>
                <w:rFonts w:cs="Arial"/>
                <w:iCs/>
              </w:rPr>
            </w:pPr>
          </w:p>
        </w:tc>
      </w:tr>
      <w:tr w:rsidRPr="00F50785" w:rsidR="00800BF5" w:rsidTr="00D07DCF" w14:paraId="23125610" w14:textId="77777777">
        <w:trPr>
          <w:jc w:val="center"/>
        </w:trPr>
        <w:tc>
          <w:tcPr>
            <w:tcW w:w="5584" w:type="dxa"/>
            <w:shd w:val="clear" w:color="auto" w:fill="00B050"/>
          </w:tcPr>
          <w:p w:rsidRPr="00F50785" w:rsidR="00800BF5" w:rsidP="004C4C5D" w:rsidRDefault="00800BF5" w14:paraId="31CB0C6D" w14:textId="77777777">
            <w:pPr>
              <w:adjustRightInd w:val="0"/>
              <w:rPr>
                <w:rFonts w:cs="Arial"/>
                <w:iCs/>
                <w:color w:val="FFFFFF" w:themeColor="background1"/>
              </w:rPr>
            </w:pPr>
            <w:r w:rsidRPr="00F50785">
              <w:rPr>
                <w:rFonts w:cs="Arial"/>
                <w:iCs/>
                <w:color w:val="FFFFFF" w:themeColor="background1"/>
              </w:rPr>
              <w:t>Date of birth (if child)</w:t>
            </w:r>
          </w:p>
        </w:tc>
        <w:tc>
          <w:tcPr>
            <w:tcW w:w="5615" w:type="dxa"/>
            <w:shd w:val="clear" w:color="auto" w:fill="auto"/>
          </w:tcPr>
          <w:p w:rsidRPr="00F50785" w:rsidR="00800BF5" w:rsidP="004C4C5D" w:rsidRDefault="00800BF5" w14:paraId="55A88CA2" w14:textId="77777777">
            <w:pPr>
              <w:adjustRightInd w:val="0"/>
              <w:rPr>
                <w:rFonts w:cs="Arial"/>
                <w:iCs/>
              </w:rPr>
            </w:pPr>
          </w:p>
          <w:p w:rsidRPr="00F50785" w:rsidR="00800BF5" w:rsidP="004C4C5D" w:rsidRDefault="00800BF5" w14:paraId="3E28174A" w14:textId="77777777">
            <w:pPr>
              <w:adjustRightInd w:val="0"/>
              <w:rPr>
                <w:rFonts w:cs="Arial"/>
                <w:iCs/>
              </w:rPr>
            </w:pPr>
          </w:p>
        </w:tc>
      </w:tr>
      <w:tr w:rsidRPr="00F50785" w:rsidR="00800BF5" w:rsidTr="00D07DCF" w14:paraId="5D0FA8CE" w14:textId="77777777">
        <w:trPr>
          <w:jc w:val="center"/>
        </w:trPr>
        <w:tc>
          <w:tcPr>
            <w:tcW w:w="5584" w:type="dxa"/>
            <w:shd w:val="clear" w:color="auto" w:fill="00B050"/>
          </w:tcPr>
          <w:p w:rsidRPr="00F50785" w:rsidR="00800BF5" w:rsidP="004C4C5D" w:rsidRDefault="00800BF5" w14:paraId="117C7809" w14:textId="77777777">
            <w:pPr>
              <w:adjustRightInd w:val="0"/>
              <w:rPr>
                <w:rFonts w:cs="Arial"/>
                <w:iCs/>
                <w:color w:val="FFFFFF" w:themeColor="background1"/>
              </w:rPr>
            </w:pPr>
            <w:r w:rsidRPr="00F50785">
              <w:rPr>
                <w:rFonts w:cs="Arial"/>
                <w:iCs/>
                <w:color w:val="FFFFFF" w:themeColor="background1"/>
              </w:rPr>
              <w:t>Address</w:t>
            </w:r>
          </w:p>
        </w:tc>
        <w:tc>
          <w:tcPr>
            <w:tcW w:w="5615" w:type="dxa"/>
            <w:shd w:val="clear" w:color="auto" w:fill="auto"/>
          </w:tcPr>
          <w:p w:rsidRPr="00F50785" w:rsidR="00800BF5" w:rsidP="004C4C5D" w:rsidRDefault="00800BF5" w14:paraId="6F15AB09" w14:textId="77777777">
            <w:pPr>
              <w:adjustRightInd w:val="0"/>
              <w:rPr>
                <w:rFonts w:cs="Arial"/>
                <w:iCs/>
              </w:rPr>
            </w:pPr>
          </w:p>
          <w:p w:rsidRPr="00F50785" w:rsidR="00800BF5" w:rsidP="004C4C5D" w:rsidRDefault="00800BF5" w14:paraId="2D4F7A32" w14:textId="77777777">
            <w:pPr>
              <w:adjustRightInd w:val="0"/>
              <w:rPr>
                <w:rFonts w:cs="Arial"/>
                <w:iCs/>
              </w:rPr>
            </w:pPr>
          </w:p>
        </w:tc>
      </w:tr>
      <w:tr w:rsidRPr="00F50785" w:rsidR="00800BF5" w:rsidTr="00D07DCF" w14:paraId="56170A9C" w14:textId="77777777">
        <w:trPr>
          <w:jc w:val="center"/>
        </w:trPr>
        <w:tc>
          <w:tcPr>
            <w:tcW w:w="5584" w:type="dxa"/>
            <w:shd w:val="clear" w:color="auto" w:fill="00B050"/>
          </w:tcPr>
          <w:p w:rsidRPr="00F50785" w:rsidR="00800BF5" w:rsidP="004C4C5D" w:rsidRDefault="00800BF5" w14:paraId="3CCBBC1B" w14:textId="77777777">
            <w:pPr>
              <w:adjustRightInd w:val="0"/>
              <w:rPr>
                <w:rFonts w:cs="Arial"/>
                <w:iCs/>
                <w:color w:val="FFFFFF" w:themeColor="background1"/>
              </w:rPr>
            </w:pPr>
            <w:r w:rsidRPr="00F50785">
              <w:rPr>
                <w:rFonts w:cs="Arial"/>
                <w:iCs/>
                <w:color w:val="FFFFFF" w:themeColor="background1"/>
              </w:rPr>
              <w:t>Postcode</w:t>
            </w:r>
          </w:p>
        </w:tc>
        <w:tc>
          <w:tcPr>
            <w:tcW w:w="5615" w:type="dxa"/>
            <w:shd w:val="clear" w:color="auto" w:fill="auto"/>
          </w:tcPr>
          <w:p w:rsidRPr="00F50785" w:rsidR="00800BF5" w:rsidP="004C4C5D" w:rsidRDefault="00800BF5" w14:paraId="6EFC2668" w14:textId="77777777">
            <w:pPr>
              <w:adjustRightInd w:val="0"/>
              <w:rPr>
                <w:rFonts w:cs="Arial"/>
                <w:iCs/>
              </w:rPr>
            </w:pPr>
          </w:p>
          <w:p w:rsidRPr="00F50785" w:rsidR="00800BF5" w:rsidP="004C4C5D" w:rsidRDefault="00800BF5" w14:paraId="5A5A5260" w14:textId="77777777">
            <w:pPr>
              <w:adjustRightInd w:val="0"/>
              <w:rPr>
                <w:rFonts w:cs="Arial"/>
                <w:iCs/>
              </w:rPr>
            </w:pPr>
          </w:p>
        </w:tc>
      </w:tr>
      <w:tr w:rsidRPr="00F50785" w:rsidR="00800BF5" w:rsidTr="00D07DCF" w14:paraId="5FE02A49" w14:textId="77777777">
        <w:trPr>
          <w:jc w:val="center"/>
        </w:trPr>
        <w:tc>
          <w:tcPr>
            <w:tcW w:w="5584" w:type="dxa"/>
            <w:shd w:val="clear" w:color="auto" w:fill="00B050"/>
          </w:tcPr>
          <w:p w:rsidRPr="00F50785" w:rsidR="00800BF5" w:rsidP="004C4C5D" w:rsidRDefault="00800BF5" w14:paraId="4CFEE56D" w14:textId="77777777">
            <w:pPr>
              <w:adjustRightInd w:val="0"/>
              <w:rPr>
                <w:rFonts w:cs="Arial"/>
                <w:iCs/>
                <w:color w:val="FFFFFF" w:themeColor="background1"/>
              </w:rPr>
            </w:pPr>
            <w:r w:rsidRPr="00F50785">
              <w:rPr>
                <w:rFonts w:cs="Arial"/>
                <w:iCs/>
                <w:color w:val="FFFFFF" w:themeColor="background1"/>
              </w:rPr>
              <w:t>Telephone number(s)</w:t>
            </w:r>
          </w:p>
        </w:tc>
        <w:tc>
          <w:tcPr>
            <w:tcW w:w="5615" w:type="dxa"/>
            <w:shd w:val="clear" w:color="auto" w:fill="auto"/>
          </w:tcPr>
          <w:p w:rsidRPr="00F50785" w:rsidR="00800BF5" w:rsidP="004C4C5D" w:rsidRDefault="00800BF5" w14:paraId="69B46FDF" w14:textId="77777777">
            <w:pPr>
              <w:adjustRightInd w:val="0"/>
              <w:rPr>
                <w:rFonts w:cs="Arial"/>
                <w:iCs/>
              </w:rPr>
            </w:pPr>
          </w:p>
          <w:p w:rsidRPr="00F50785" w:rsidR="00800BF5" w:rsidP="004C4C5D" w:rsidRDefault="00800BF5" w14:paraId="4A349FB8" w14:textId="77777777">
            <w:pPr>
              <w:adjustRightInd w:val="0"/>
              <w:rPr>
                <w:rFonts w:cs="Arial"/>
                <w:iCs/>
              </w:rPr>
            </w:pPr>
          </w:p>
        </w:tc>
      </w:tr>
      <w:tr w:rsidRPr="00F50785" w:rsidR="00800BF5" w:rsidTr="00D07DCF" w14:paraId="71AE1300" w14:textId="77777777">
        <w:trPr>
          <w:jc w:val="center"/>
        </w:trPr>
        <w:tc>
          <w:tcPr>
            <w:tcW w:w="5584" w:type="dxa"/>
            <w:shd w:val="clear" w:color="auto" w:fill="00B050"/>
          </w:tcPr>
          <w:p w:rsidRPr="00F50785" w:rsidR="00800BF5" w:rsidP="004C4C5D" w:rsidRDefault="00800BF5" w14:paraId="35C3278F" w14:textId="77777777">
            <w:pPr>
              <w:adjustRightInd w:val="0"/>
              <w:rPr>
                <w:rFonts w:cs="Arial"/>
                <w:iCs/>
                <w:color w:val="FFFFFF" w:themeColor="background1"/>
              </w:rPr>
            </w:pPr>
            <w:r w:rsidRPr="00F50785">
              <w:rPr>
                <w:rFonts w:cs="Arial"/>
                <w:iCs/>
                <w:color w:val="FFFFFF" w:themeColor="background1"/>
              </w:rPr>
              <w:t>Email address</w:t>
            </w:r>
          </w:p>
        </w:tc>
        <w:tc>
          <w:tcPr>
            <w:tcW w:w="5615" w:type="dxa"/>
            <w:shd w:val="clear" w:color="auto" w:fill="auto"/>
          </w:tcPr>
          <w:p w:rsidRPr="00F50785" w:rsidR="00800BF5" w:rsidP="004C4C5D" w:rsidRDefault="00800BF5" w14:paraId="1AD16827" w14:textId="77777777">
            <w:pPr>
              <w:adjustRightInd w:val="0"/>
              <w:rPr>
                <w:rFonts w:cs="Arial"/>
                <w:iCs/>
              </w:rPr>
            </w:pPr>
          </w:p>
          <w:p w:rsidRPr="00F50785" w:rsidR="00800BF5" w:rsidP="004C4C5D" w:rsidRDefault="00800BF5" w14:paraId="6E95536B" w14:textId="77777777">
            <w:pPr>
              <w:adjustRightInd w:val="0"/>
              <w:rPr>
                <w:rFonts w:cs="Arial"/>
                <w:iCs/>
              </w:rPr>
            </w:pPr>
          </w:p>
        </w:tc>
      </w:tr>
      <w:tr w:rsidRPr="00F50785" w:rsidR="00800BF5" w:rsidTr="00D07DCF" w14:paraId="0112C039" w14:textId="77777777">
        <w:trPr>
          <w:jc w:val="center"/>
        </w:trPr>
        <w:tc>
          <w:tcPr>
            <w:tcW w:w="5584" w:type="dxa"/>
            <w:shd w:val="clear" w:color="auto" w:fill="00B050"/>
          </w:tcPr>
          <w:p w:rsidRPr="00F50785" w:rsidR="00800BF5" w:rsidP="004C4C5D" w:rsidRDefault="00800BF5" w14:paraId="3E1BCCD4" w14:textId="77777777">
            <w:pPr>
              <w:adjustRightInd w:val="0"/>
              <w:rPr>
                <w:rFonts w:cs="Arial"/>
                <w:iCs/>
                <w:color w:val="FFFFFF" w:themeColor="background1"/>
              </w:rPr>
            </w:pPr>
            <w:r w:rsidRPr="00F50785">
              <w:rPr>
                <w:rFonts w:cs="Arial"/>
                <w:iCs/>
                <w:color w:val="FFFFFF" w:themeColor="background1"/>
              </w:rPr>
              <w:t>Please provide details of action taken to date:</w:t>
            </w:r>
          </w:p>
          <w:p w:rsidRPr="00F50785" w:rsidR="00800BF5" w:rsidP="004C4C5D" w:rsidRDefault="00800BF5" w14:paraId="4B8DB529" w14:textId="77777777">
            <w:pPr>
              <w:adjustRightInd w:val="0"/>
              <w:rPr>
                <w:rFonts w:cs="Arial"/>
                <w:iCs/>
                <w:color w:val="FFFFFF" w:themeColor="background1"/>
              </w:rPr>
            </w:pPr>
          </w:p>
        </w:tc>
        <w:tc>
          <w:tcPr>
            <w:tcW w:w="5615" w:type="dxa"/>
            <w:shd w:val="clear" w:color="auto" w:fill="auto"/>
          </w:tcPr>
          <w:p w:rsidRPr="00F50785" w:rsidR="00800BF5" w:rsidP="004C4C5D" w:rsidRDefault="00800BF5" w14:paraId="166BBF10" w14:textId="77777777">
            <w:pPr>
              <w:adjustRightInd w:val="0"/>
              <w:rPr>
                <w:rFonts w:cs="Arial"/>
                <w:iCs/>
              </w:rPr>
            </w:pPr>
          </w:p>
          <w:p w:rsidRPr="00F50785" w:rsidR="00800BF5" w:rsidP="004C4C5D" w:rsidRDefault="00800BF5" w14:paraId="3E8D8222" w14:textId="77777777">
            <w:pPr>
              <w:adjustRightInd w:val="0"/>
              <w:rPr>
                <w:rFonts w:cs="Arial"/>
                <w:iCs/>
              </w:rPr>
            </w:pPr>
          </w:p>
          <w:p w:rsidRPr="00F50785" w:rsidR="00800BF5" w:rsidP="004C4C5D" w:rsidRDefault="00800BF5" w14:paraId="55C62A77" w14:textId="77777777">
            <w:pPr>
              <w:adjustRightInd w:val="0"/>
              <w:rPr>
                <w:rFonts w:cs="Arial"/>
                <w:iCs/>
              </w:rPr>
            </w:pPr>
          </w:p>
          <w:p w:rsidRPr="00F50785" w:rsidR="00800BF5" w:rsidP="004C4C5D" w:rsidRDefault="00800BF5" w14:paraId="2E580873" w14:textId="77777777">
            <w:pPr>
              <w:adjustRightInd w:val="0"/>
              <w:rPr>
                <w:rFonts w:cs="Arial"/>
                <w:iCs/>
              </w:rPr>
            </w:pPr>
          </w:p>
          <w:p w:rsidRPr="00F50785" w:rsidR="00800BF5" w:rsidP="004C4C5D" w:rsidRDefault="00800BF5" w14:paraId="0248E8DE" w14:textId="77777777">
            <w:pPr>
              <w:adjustRightInd w:val="0"/>
              <w:rPr>
                <w:rFonts w:cs="Arial"/>
                <w:iCs/>
              </w:rPr>
            </w:pPr>
          </w:p>
          <w:p w:rsidRPr="00F50785" w:rsidR="00800BF5" w:rsidP="004C4C5D" w:rsidRDefault="00800BF5" w14:paraId="421A2BE5" w14:textId="77777777">
            <w:pPr>
              <w:adjustRightInd w:val="0"/>
              <w:rPr>
                <w:rFonts w:cs="Arial"/>
                <w:iCs/>
              </w:rPr>
            </w:pPr>
          </w:p>
        </w:tc>
      </w:tr>
      <w:tr w:rsidRPr="00F50785" w:rsidR="00800BF5" w:rsidTr="00D07DCF" w14:paraId="7C5D6B17" w14:textId="77777777">
        <w:trPr>
          <w:jc w:val="center"/>
        </w:trPr>
        <w:tc>
          <w:tcPr>
            <w:tcW w:w="5584" w:type="dxa"/>
            <w:shd w:val="clear" w:color="auto" w:fill="00B050"/>
          </w:tcPr>
          <w:p w:rsidRPr="00F50785" w:rsidR="00800BF5" w:rsidP="004C4C5D" w:rsidRDefault="00800BF5" w14:paraId="4764EE86" w14:textId="77777777">
            <w:pPr>
              <w:adjustRightInd w:val="0"/>
              <w:rPr>
                <w:rFonts w:cs="Arial"/>
                <w:iCs/>
                <w:color w:val="FFFFFF" w:themeColor="background1"/>
              </w:rPr>
            </w:pPr>
            <w:r w:rsidRPr="00F50785">
              <w:rPr>
                <w:rFonts w:cs="Arial"/>
                <w:iCs/>
                <w:color w:val="FFFFFF" w:themeColor="background1"/>
              </w:rPr>
              <w:t>Has the incident been reported to any external agencies?</w:t>
            </w:r>
          </w:p>
        </w:tc>
        <w:tc>
          <w:tcPr>
            <w:tcW w:w="5615" w:type="dxa"/>
            <w:shd w:val="clear" w:color="auto" w:fill="auto"/>
          </w:tcPr>
          <w:p w:rsidRPr="00F50785" w:rsidR="00800BF5" w:rsidP="004C4C5D" w:rsidRDefault="00800BF5" w14:paraId="061F5DC8" w14:textId="77777777">
            <w:pPr>
              <w:adjustRightInd w:val="0"/>
              <w:rPr>
                <w:rFonts w:cs="Arial"/>
                <w:iCs/>
              </w:rPr>
            </w:pPr>
            <w:r w:rsidRPr="00F50785">
              <w:rPr>
                <w:rFonts w:cs="Arial"/>
                <w:iCs/>
              </w:rPr>
              <w:t>YES/NO (please delete as appropriate)</w:t>
            </w:r>
          </w:p>
        </w:tc>
      </w:tr>
      <w:tr w:rsidRPr="00F50785" w:rsidR="00800BF5" w:rsidTr="00D07DCF" w14:paraId="50323138" w14:textId="77777777">
        <w:trPr>
          <w:jc w:val="center"/>
        </w:trPr>
        <w:tc>
          <w:tcPr>
            <w:tcW w:w="11199" w:type="dxa"/>
            <w:gridSpan w:val="2"/>
            <w:shd w:val="clear" w:color="auto" w:fill="00B050"/>
          </w:tcPr>
          <w:p w:rsidRPr="00F50785" w:rsidR="00800BF5" w:rsidP="004C4C5D" w:rsidRDefault="00800BF5" w14:paraId="26E23C5B" w14:textId="77777777">
            <w:pPr>
              <w:adjustRightInd w:val="0"/>
              <w:rPr>
                <w:rFonts w:cs="Arial"/>
                <w:iCs/>
                <w:color w:val="FFFFFF" w:themeColor="background1"/>
              </w:rPr>
            </w:pPr>
            <w:r w:rsidRPr="00F50785">
              <w:rPr>
                <w:rFonts w:cs="Arial"/>
                <w:iCs/>
                <w:color w:val="FFFFFF" w:themeColor="background1"/>
              </w:rPr>
              <w:t xml:space="preserve">If YES please provide further details: </w:t>
            </w:r>
          </w:p>
        </w:tc>
      </w:tr>
      <w:tr w:rsidRPr="00F50785" w:rsidR="00800BF5" w:rsidTr="00D07DCF" w14:paraId="45EC83DE" w14:textId="77777777">
        <w:trPr>
          <w:jc w:val="center"/>
        </w:trPr>
        <w:tc>
          <w:tcPr>
            <w:tcW w:w="5584" w:type="dxa"/>
            <w:shd w:val="clear" w:color="auto" w:fill="00B050"/>
          </w:tcPr>
          <w:p w:rsidRPr="00F50785" w:rsidR="00800BF5" w:rsidP="004C4C5D" w:rsidRDefault="00800BF5" w14:paraId="30971A18" w14:textId="77777777">
            <w:pPr>
              <w:adjustRightInd w:val="0"/>
              <w:rPr>
                <w:rFonts w:cs="Arial"/>
                <w:iCs/>
                <w:color w:val="FFFFFF" w:themeColor="background1"/>
              </w:rPr>
            </w:pPr>
            <w:r w:rsidRPr="00F50785">
              <w:rPr>
                <w:rFonts w:cs="Arial"/>
                <w:iCs/>
                <w:color w:val="FFFFFF" w:themeColor="background1"/>
              </w:rPr>
              <w:t>Name of organisation/agency</w:t>
            </w:r>
          </w:p>
        </w:tc>
        <w:tc>
          <w:tcPr>
            <w:tcW w:w="5615" w:type="dxa"/>
            <w:shd w:val="clear" w:color="auto" w:fill="auto"/>
          </w:tcPr>
          <w:p w:rsidRPr="00F50785" w:rsidR="00800BF5" w:rsidP="004C4C5D" w:rsidRDefault="00800BF5" w14:paraId="2FD0E203" w14:textId="77777777">
            <w:pPr>
              <w:adjustRightInd w:val="0"/>
              <w:rPr>
                <w:rFonts w:cs="Arial"/>
                <w:iCs/>
              </w:rPr>
            </w:pPr>
          </w:p>
          <w:p w:rsidRPr="00F50785" w:rsidR="00800BF5" w:rsidP="004C4C5D" w:rsidRDefault="00800BF5" w14:paraId="7B7B5804" w14:textId="77777777">
            <w:pPr>
              <w:adjustRightInd w:val="0"/>
              <w:rPr>
                <w:rFonts w:cs="Arial"/>
                <w:iCs/>
              </w:rPr>
            </w:pPr>
          </w:p>
        </w:tc>
      </w:tr>
      <w:tr w:rsidRPr="00F50785" w:rsidR="00800BF5" w:rsidTr="00D07DCF" w14:paraId="6DC35529" w14:textId="77777777">
        <w:trPr>
          <w:jc w:val="center"/>
        </w:trPr>
        <w:tc>
          <w:tcPr>
            <w:tcW w:w="5584" w:type="dxa"/>
            <w:shd w:val="clear" w:color="auto" w:fill="00B050"/>
          </w:tcPr>
          <w:p w:rsidRPr="00F50785" w:rsidR="00800BF5" w:rsidP="004C4C5D" w:rsidRDefault="00800BF5" w14:paraId="1D8BC394" w14:textId="77777777">
            <w:pPr>
              <w:adjustRightInd w:val="0"/>
              <w:rPr>
                <w:rFonts w:cs="Arial"/>
                <w:iCs/>
                <w:color w:val="FFFFFF" w:themeColor="background1"/>
              </w:rPr>
            </w:pPr>
            <w:r w:rsidRPr="00F50785">
              <w:rPr>
                <w:rFonts w:cs="Arial"/>
                <w:iCs/>
                <w:color w:val="FFFFFF" w:themeColor="background1"/>
              </w:rPr>
              <w:t>Contact person</w:t>
            </w:r>
          </w:p>
        </w:tc>
        <w:tc>
          <w:tcPr>
            <w:tcW w:w="5615" w:type="dxa"/>
            <w:shd w:val="clear" w:color="auto" w:fill="auto"/>
          </w:tcPr>
          <w:p w:rsidRPr="00F50785" w:rsidR="00800BF5" w:rsidP="004C4C5D" w:rsidRDefault="00800BF5" w14:paraId="15DAB5C6" w14:textId="77777777">
            <w:pPr>
              <w:adjustRightInd w:val="0"/>
              <w:rPr>
                <w:rFonts w:cs="Arial"/>
                <w:iCs/>
              </w:rPr>
            </w:pPr>
          </w:p>
          <w:p w:rsidRPr="00F50785" w:rsidR="00800BF5" w:rsidP="004C4C5D" w:rsidRDefault="00800BF5" w14:paraId="027C1878" w14:textId="77777777">
            <w:pPr>
              <w:adjustRightInd w:val="0"/>
              <w:rPr>
                <w:rFonts w:cs="Arial"/>
                <w:iCs/>
              </w:rPr>
            </w:pPr>
          </w:p>
        </w:tc>
      </w:tr>
      <w:tr w:rsidRPr="00F50785" w:rsidR="00800BF5" w:rsidTr="00D07DCF" w14:paraId="04DE7D83" w14:textId="77777777">
        <w:trPr>
          <w:jc w:val="center"/>
        </w:trPr>
        <w:tc>
          <w:tcPr>
            <w:tcW w:w="5584" w:type="dxa"/>
            <w:shd w:val="clear" w:color="auto" w:fill="00B050"/>
          </w:tcPr>
          <w:p w:rsidRPr="00F50785" w:rsidR="00800BF5" w:rsidP="004C4C5D" w:rsidRDefault="00800BF5" w14:paraId="79A6EE1E" w14:textId="77777777">
            <w:pPr>
              <w:adjustRightInd w:val="0"/>
              <w:rPr>
                <w:rFonts w:cs="Arial"/>
                <w:iCs/>
                <w:color w:val="FFFFFF" w:themeColor="background1"/>
              </w:rPr>
            </w:pPr>
            <w:r w:rsidRPr="00F50785">
              <w:rPr>
                <w:rFonts w:cs="Arial"/>
                <w:iCs/>
                <w:color w:val="FFFFFF" w:themeColor="background1"/>
              </w:rPr>
              <w:t>Telephone number(s)</w:t>
            </w:r>
          </w:p>
        </w:tc>
        <w:tc>
          <w:tcPr>
            <w:tcW w:w="5615" w:type="dxa"/>
            <w:shd w:val="clear" w:color="auto" w:fill="auto"/>
          </w:tcPr>
          <w:p w:rsidRPr="00F50785" w:rsidR="00800BF5" w:rsidP="004C4C5D" w:rsidRDefault="00800BF5" w14:paraId="1409FF25" w14:textId="77777777">
            <w:pPr>
              <w:adjustRightInd w:val="0"/>
              <w:rPr>
                <w:rFonts w:cs="Arial"/>
                <w:iCs/>
              </w:rPr>
            </w:pPr>
          </w:p>
          <w:p w:rsidRPr="00F50785" w:rsidR="00800BF5" w:rsidP="004C4C5D" w:rsidRDefault="00800BF5" w14:paraId="5E8DE6DC" w14:textId="77777777">
            <w:pPr>
              <w:adjustRightInd w:val="0"/>
              <w:rPr>
                <w:rFonts w:cs="Arial"/>
                <w:iCs/>
              </w:rPr>
            </w:pPr>
          </w:p>
        </w:tc>
      </w:tr>
      <w:tr w:rsidRPr="00F50785" w:rsidR="00800BF5" w:rsidTr="00D07DCF" w14:paraId="7BB5EF63" w14:textId="77777777">
        <w:trPr>
          <w:jc w:val="center"/>
        </w:trPr>
        <w:tc>
          <w:tcPr>
            <w:tcW w:w="5584" w:type="dxa"/>
            <w:shd w:val="clear" w:color="auto" w:fill="00B050"/>
          </w:tcPr>
          <w:p w:rsidRPr="00F50785" w:rsidR="00800BF5" w:rsidP="004C4C5D" w:rsidRDefault="00800BF5" w14:paraId="6681BA2B" w14:textId="77777777">
            <w:pPr>
              <w:adjustRightInd w:val="0"/>
              <w:rPr>
                <w:rFonts w:cs="Arial"/>
                <w:iCs/>
                <w:color w:val="FFFFFF" w:themeColor="background1"/>
              </w:rPr>
            </w:pPr>
            <w:r w:rsidRPr="00F50785">
              <w:rPr>
                <w:rFonts w:cs="Arial"/>
                <w:iCs/>
                <w:color w:val="FFFFFF" w:themeColor="background1"/>
              </w:rPr>
              <w:t>Email address</w:t>
            </w:r>
          </w:p>
        </w:tc>
        <w:tc>
          <w:tcPr>
            <w:tcW w:w="5615" w:type="dxa"/>
            <w:shd w:val="clear" w:color="auto" w:fill="auto"/>
          </w:tcPr>
          <w:p w:rsidRPr="00F50785" w:rsidR="00800BF5" w:rsidP="004C4C5D" w:rsidRDefault="00800BF5" w14:paraId="19CFEA93" w14:textId="77777777">
            <w:pPr>
              <w:adjustRightInd w:val="0"/>
              <w:rPr>
                <w:rFonts w:cs="Arial"/>
                <w:iCs/>
              </w:rPr>
            </w:pPr>
          </w:p>
          <w:p w:rsidRPr="00F50785" w:rsidR="00800BF5" w:rsidP="004C4C5D" w:rsidRDefault="00800BF5" w14:paraId="5866D2E8" w14:textId="77777777">
            <w:pPr>
              <w:adjustRightInd w:val="0"/>
              <w:rPr>
                <w:rFonts w:cs="Arial"/>
                <w:iCs/>
              </w:rPr>
            </w:pPr>
          </w:p>
        </w:tc>
      </w:tr>
      <w:tr w:rsidRPr="00F50785" w:rsidR="00800BF5" w:rsidTr="00D07DCF" w14:paraId="115847D6" w14:textId="77777777">
        <w:trPr>
          <w:jc w:val="center"/>
        </w:trPr>
        <w:tc>
          <w:tcPr>
            <w:tcW w:w="5584" w:type="dxa"/>
            <w:shd w:val="clear" w:color="auto" w:fill="00B050"/>
          </w:tcPr>
          <w:p w:rsidRPr="00F50785" w:rsidR="00800BF5" w:rsidP="004C4C5D" w:rsidRDefault="00800BF5" w14:paraId="0DAD9264" w14:textId="77777777">
            <w:pPr>
              <w:adjustRightInd w:val="0"/>
              <w:rPr>
                <w:rFonts w:cs="Arial"/>
                <w:iCs/>
                <w:color w:val="FFFFFF" w:themeColor="background1"/>
              </w:rPr>
            </w:pPr>
            <w:r w:rsidRPr="00F50785">
              <w:rPr>
                <w:rFonts w:cs="Arial"/>
                <w:iCs/>
                <w:color w:val="FFFFFF" w:themeColor="background1"/>
              </w:rPr>
              <w:t>Agreed action or advice given</w:t>
            </w:r>
          </w:p>
        </w:tc>
        <w:tc>
          <w:tcPr>
            <w:tcW w:w="5615" w:type="dxa"/>
            <w:shd w:val="clear" w:color="auto" w:fill="auto"/>
          </w:tcPr>
          <w:p w:rsidRPr="00F50785" w:rsidR="00800BF5" w:rsidP="004C4C5D" w:rsidRDefault="00800BF5" w14:paraId="56D5CFAF" w14:textId="77777777">
            <w:pPr>
              <w:adjustRightInd w:val="0"/>
              <w:rPr>
                <w:rFonts w:cs="Arial"/>
                <w:iCs/>
              </w:rPr>
            </w:pPr>
          </w:p>
          <w:p w:rsidRPr="00F50785" w:rsidR="00800BF5" w:rsidP="004C4C5D" w:rsidRDefault="00800BF5" w14:paraId="638D3FBE" w14:textId="77777777">
            <w:pPr>
              <w:adjustRightInd w:val="0"/>
              <w:rPr>
                <w:rFonts w:cs="Arial"/>
                <w:iCs/>
              </w:rPr>
            </w:pPr>
          </w:p>
          <w:p w:rsidRPr="00F50785" w:rsidR="00800BF5" w:rsidP="004C4C5D" w:rsidRDefault="00800BF5" w14:paraId="3CD34DB1" w14:textId="77777777">
            <w:pPr>
              <w:adjustRightInd w:val="0"/>
              <w:rPr>
                <w:rFonts w:cs="Arial"/>
                <w:iCs/>
              </w:rPr>
            </w:pPr>
          </w:p>
        </w:tc>
      </w:tr>
    </w:tbl>
    <w:p w:rsidRPr="00F50785" w:rsidR="00800BF5" w:rsidP="00800BF5" w:rsidRDefault="00800BF5" w14:paraId="02C889A1" w14:textId="77777777">
      <w:pPr>
        <w:adjustRightInd w:val="0"/>
        <w:rPr>
          <w:rFonts w:cs="Arial"/>
          <w:i/>
          <w:iCs/>
          <w:color w:val="00B050"/>
        </w:rPr>
      </w:pPr>
    </w:p>
    <w:p w:rsidRPr="00F50785" w:rsidR="00800BF5" w:rsidP="00800BF5" w:rsidRDefault="00800BF5" w14:paraId="62549165" w14:textId="77777777">
      <w:pPr>
        <w:adjustRightInd w:val="0"/>
        <w:rPr>
          <w:rFonts w:cs="Arial"/>
          <w:i/>
          <w:iCs/>
          <w:color w:val="00B050"/>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5"/>
        <w:gridCol w:w="2678"/>
        <w:gridCol w:w="1521"/>
        <w:gridCol w:w="3945"/>
      </w:tblGrid>
      <w:tr w:rsidRPr="00F50785" w:rsidR="00800BF5" w:rsidTr="00D07DCF" w14:paraId="0EF0F2D5" w14:textId="77777777">
        <w:trPr>
          <w:jc w:val="center"/>
        </w:trPr>
        <w:tc>
          <w:tcPr>
            <w:tcW w:w="3055" w:type="dxa"/>
            <w:shd w:val="clear" w:color="auto" w:fill="00B050"/>
          </w:tcPr>
          <w:p w:rsidRPr="00F50785" w:rsidR="00800BF5" w:rsidP="004C4C5D" w:rsidRDefault="00800BF5" w14:paraId="615ABA77" w14:textId="77777777">
            <w:pPr>
              <w:adjustRightInd w:val="0"/>
              <w:rPr>
                <w:rFonts w:cs="Arial"/>
                <w:b/>
                <w:iCs/>
                <w:color w:val="FFFFFF" w:themeColor="background1"/>
              </w:rPr>
            </w:pPr>
            <w:r w:rsidRPr="00F50785">
              <w:rPr>
                <w:rFonts w:cs="Arial"/>
                <w:b/>
                <w:iCs/>
                <w:color w:val="FFFFFF" w:themeColor="background1"/>
              </w:rPr>
              <w:t>Your Signature:</w:t>
            </w:r>
          </w:p>
        </w:tc>
        <w:tc>
          <w:tcPr>
            <w:tcW w:w="2678" w:type="dxa"/>
            <w:shd w:val="clear" w:color="auto" w:fill="auto"/>
          </w:tcPr>
          <w:p w:rsidRPr="00F50785" w:rsidR="00800BF5" w:rsidP="004C4C5D" w:rsidRDefault="00800BF5" w14:paraId="70B051DA" w14:textId="77777777">
            <w:pPr>
              <w:adjustRightInd w:val="0"/>
              <w:rPr>
                <w:rFonts w:cs="Arial"/>
                <w:iCs/>
              </w:rPr>
            </w:pPr>
          </w:p>
          <w:p w:rsidRPr="00F50785" w:rsidR="00800BF5" w:rsidP="004C4C5D" w:rsidRDefault="00800BF5" w14:paraId="3741043E" w14:textId="77777777">
            <w:pPr>
              <w:adjustRightInd w:val="0"/>
              <w:rPr>
                <w:rFonts w:cs="Arial"/>
                <w:iCs/>
              </w:rPr>
            </w:pPr>
          </w:p>
        </w:tc>
        <w:tc>
          <w:tcPr>
            <w:tcW w:w="1521" w:type="dxa"/>
            <w:shd w:val="clear" w:color="auto" w:fill="00B050"/>
          </w:tcPr>
          <w:p w:rsidRPr="00F50785" w:rsidR="00800BF5" w:rsidP="004C4C5D" w:rsidRDefault="00800BF5" w14:paraId="544C95AA" w14:textId="77777777">
            <w:pPr>
              <w:adjustRightInd w:val="0"/>
              <w:rPr>
                <w:rFonts w:cs="Arial"/>
                <w:b/>
                <w:iCs/>
                <w:color w:val="FFFFFF" w:themeColor="background1"/>
              </w:rPr>
            </w:pPr>
            <w:r w:rsidRPr="00F50785">
              <w:rPr>
                <w:rFonts w:cs="Arial"/>
                <w:b/>
                <w:iCs/>
                <w:color w:val="FFFFFF" w:themeColor="background1"/>
              </w:rPr>
              <w:t>Print name:</w:t>
            </w:r>
          </w:p>
        </w:tc>
        <w:tc>
          <w:tcPr>
            <w:tcW w:w="3945" w:type="dxa"/>
            <w:shd w:val="clear" w:color="auto" w:fill="auto"/>
          </w:tcPr>
          <w:p w:rsidRPr="00F50785" w:rsidR="00800BF5" w:rsidP="004C4C5D" w:rsidRDefault="00800BF5" w14:paraId="19167E1E" w14:textId="77777777">
            <w:pPr>
              <w:adjustRightInd w:val="0"/>
              <w:rPr>
                <w:rFonts w:cs="Arial"/>
                <w:iCs/>
              </w:rPr>
            </w:pPr>
          </w:p>
        </w:tc>
      </w:tr>
      <w:tr w:rsidRPr="00F50785" w:rsidR="00800BF5" w:rsidTr="00D07DCF" w14:paraId="25FDE679" w14:textId="77777777">
        <w:trPr>
          <w:jc w:val="center"/>
        </w:trPr>
        <w:tc>
          <w:tcPr>
            <w:tcW w:w="3055" w:type="dxa"/>
            <w:shd w:val="clear" w:color="auto" w:fill="00B050"/>
          </w:tcPr>
          <w:p w:rsidRPr="00F50785" w:rsidR="00800BF5" w:rsidP="004C4C5D" w:rsidRDefault="00800BF5" w14:paraId="4CA0961E" w14:textId="77777777">
            <w:pPr>
              <w:adjustRightInd w:val="0"/>
              <w:rPr>
                <w:rFonts w:cs="Arial"/>
                <w:b/>
                <w:iCs/>
                <w:color w:val="FFFFFF" w:themeColor="background1"/>
              </w:rPr>
            </w:pPr>
            <w:r w:rsidRPr="00F50785">
              <w:rPr>
                <w:rFonts w:cs="Arial"/>
                <w:b/>
                <w:iCs/>
                <w:color w:val="FFFFFF" w:themeColor="background1"/>
              </w:rPr>
              <w:t>Date:</w:t>
            </w:r>
          </w:p>
        </w:tc>
        <w:tc>
          <w:tcPr>
            <w:tcW w:w="8144" w:type="dxa"/>
            <w:gridSpan w:val="3"/>
            <w:shd w:val="clear" w:color="auto" w:fill="auto"/>
          </w:tcPr>
          <w:p w:rsidRPr="00F50785" w:rsidR="00800BF5" w:rsidP="004C4C5D" w:rsidRDefault="00800BF5" w14:paraId="47ABD457" w14:textId="77777777">
            <w:pPr>
              <w:adjustRightInd w:val="0"/>
              <w:rPr>
                <w:rFonts w:cs="Arial"/>
                <w:iCs/>
              </w:rPr>
            </w:pPr>
          </w:p>
        </w:tc>
      </w:tr>
    </w:tbl>
    <w:p w:rsidRPr="00F50785" w:rsidR="00800BF5" w:rsidP="00800BF5" w:rsidRDefault="00800BF5" w14:paraId="187F73C5" w14:textId="77777777">
      <w:pPr>
        <w:adjustRightInd w:val="0"/>
        <w:rPr>
          <w:rFonts w:cs="Arial"/>
          <w:b/>
          <w:iCs/>
        </w:rPr>
      </w:pPr>
    </w:p>
    <w:p w:rsidRPr="00F50785" w:rsidR="00800BF5" w:rsidP="00800BF5" w:rsidRDefault="00800BF5" w14:paraId="6C890ECD" w14:textId="77777777">
      <w:pPr>
        <w:adjustRightInd w:val="0"/>
        <w:rPr>
          <w:rFonts w:cs="Arial"/>
          <w:b/>
          <w:iCs/>
        </w:rPr>
      </w:pPr>
      <w:r w:rsidRPr="00F50785">
        <w:rPr>
          <w:rFonts w:cs="Arial"/>
          <w:b/>
          <w:iCs/>
        </w:rPr>
        <w:t xml:space="preserve">Contact your organisation’s Designated Safeguarding Officer in line with reporting procedures.  </w:t>
      </w:r>
    </w:p>
    <w:p w:rsidR="000F306B" w:rsidRDefault="000F306B" w14:paraId="1D09854D" w14:textId="5163A068">
      <w:pPr>
        <w:spacing w:after="160" w:line="259" w:lineRule="auto"/>
        <w:rPr>
          <w:rFonts w:cs="Arial"/>
        </w:rPr>
      </w:pPr>
    </w:p>
    <w:p w:rsidRPr="00F50785" w:rsidR="00505FA8" w:rsidRDefault="00505FA8" w14:paraId="6109BE30" w14:textId="17D68DC5">
      <w:pPr>
        <w:spacing w:after="160" w:line="259" w:lineRule="auto"/>
        <w:rPr>
          <w:rFonts w:cs="Arial"/>
        </w:rPr>
      </w:pPr>
      <w:r w:rsidRPr="00F50785">
        <w:rPr>
          <w:rFonts w:cs="Arial"/>
        </w:rPr>
        <w:br w:type="page"/>
      </w:r>
    </w:p>
    <w:p w:rsidR="000F306B" w:rsidP="00626D2B" w:rsidRDefault="000F306B" w14:paraId="7F363702" w14:textId="77777777">
      <w:pPr>
        <w:spacing w:after="160" w:line="259" w:lineRule="auto"/>
        <w:rPr>
          <w:b/>
          <w:bCs w:val="0"/>
          <w:szCs w:val="24"/>
          <w:highlight w:val="yellow"/>
        </w:rPr>
        <w:sectPr w:rsidR="000F306B" w:rsidSect="00F13843">
          <w:pgSz w:w="11906" w:h="16838" w:orient="portrait" w:code="9"/>
          <w:pgMar w:top="709" w:right="720" w:bottom="720" w:left="720" w:header="567" w:footer="567" w:gutter="0"/>
          <w:cols w:space="708"/>
          <w:formProt w:val="0"/>
          <w:titlePg/>
          <w:docGrid w:linePitch="360"/>
        </w:sectPr>
      </w:pPr>
    </w:p>
    <w:p w:rsidRPr="00CE2580" w:rsidR="00626D2B" w:rsidP="00626D2B" w:rsidRDefault="00626D2B" w14:paraId="1EFA4854" w14:textId="23A29867">
      <w:pPr>
        <w:spacing w:after="160" w:line="259" w:lineRule="auto"/>
        <w:rPr>
          <w:b/>
          <w:bCs w:val="0"/>
          <w:szCs w:val="24"/>
        </w:rPr>
      </w:pPr>
      <w:r w:rsidRPr="00CE2580">
        <w:rPr>
          <w:b/>
          <w:bCs w:val="0"/>
          <w:szCs w:val="24"/>
        </w:rPr>
        <w:t>Appendix H – Useful links for further information and support</w:t>
      </w:r>
    </w:p>
    <w:tbl>
      <w:tblPr>
        <w:tblStyle w:val="TableGrid"/>
        <w:tblW w:w="15588" w:type="dxa"/>
        <w:tblLook w:val="04A0" w:firstRow="1" w:lastRow="0" w:firstColumn="1" w:lastColumn="0" w:noHBand="0" w:noVBand="1"/>
      </w:tblPr>
      <w:tblGrid>
        <w:gridCol w:w="3763"/>
        <w:gridCol w:w="6722"/>
        <w:gridCol w:w="5103"/>
      </w:tblGrid>
      <w:tr w:rsidRPr="00CE2580" w:rsidR="00626D2B" w:rsidTr="00CE2580" w14:paraId="769BD409" w14:textId="77777777">
        <w:tc>
          <w:tcPr>
            <w:tcW w:w="3763" w:type="dxa"/>
            <w:shd w:val="clear" w:color="auto" w:fill="00B050"/>
          </w:tcPr>
          <w:p w:rsidRPr="00CE2580" w:rsidR="00626D2B" w:rsidP="00602DF7" w:rsidRDefault="00626D2B" w14:paraId="02B56ED9" w14:textId="77777777">
            <w:pPr>
              <w:spacing w:after="160" w:line="259" w:lineRule="auto"/>
              <w:rPr>
                <w:b/>
                <w:bCs w:val="0"/>
                <w:color w:val="FFFFFF" w:themeColor="background1"/>
                <w:szCs w:val="24"/>
              </w:rPr>
            </w:pPr>
            <w:r w:rsidRPr="00CE2580">
              <w:rPr>
                <w:b/>
                <w:bCs w:val="0"/>
                <w:color w:val="FFFFFF" w:themeColor="background1"/>
                <w:szCs w:val="24"/>
              </w:rPr>
              <w:t>Organisation</w:t>
            </w:r>
          </w:p>
        </w:tc>
        <w:tc>
          <w:tcPr>
            <w:tcW w:w="6722" w:type="dxa"/>
            <w:shd w:val="clear" w:color="auto" w:fill="00B050"/>
          </w:tcPr>
          <w:p w:rsidRPr="00CE2580" w:rsidR="00626D2B" w:rsidP="00602DF7" w:rsidRDefault="00626D2B" w14:paraId="056A3462" w14:textId="77777777">
            <w:pPr>
              <w:spacing w:after="160" w:line="259" w:lineRule="auto"/>
              <w:rPr>
                <w:b/>
                <w:bCs w:val="0"/>
                <w:color w:val="FFFFFF" w:themeColor="background1"/>
                <w:szCs w:val="24"/>
              </w:rPr>
            </w:pPr>
            <w:r w:rsidRPr="00CE2580">
              <w:rPr>
                <w:b/>
                <w:bCs w:val="0"/>
                <w:color w:val="FFFFFF" w:themeColor="background1"/>
                <w:szCs w:val="24"/>
              </w:rPr>
              <w:t>Additional information</w:t>
            </w:r>
          </w:p>
        </w:tc>
        <w:tc>
          <w:tcPr>
            <w:tcW w:w="5103" w:type="dxa"/>
            <w:shd w:val="clear" w:color="auto" w:fill="00B050"/>
          </w:tcPr>
          <w:p w:rsidRPr="00CE2580" w:rsidR="00626D2B" w:rsidP="00602DF7" w:rsidRDefault="00626D2B" w14:paraId="566833E6" w14:textId="2E9AF9FA">
            <w:pPr>
              <w:spacing w:after="160" w:line="259" w:lineRule="auto"/>
              <w:rPr>
                <w:b/>
                <w:bCs w:val="0"/>
                <w:color w:val="FFFFFF" w:themeColor="background1"/>
                <w:szCs w:val="24"/>
              </w:rPr>
            </w:pPr>
            <w:r w:rsidRPr="00CE2580">
              <w:rPr>
                <w:b/>
                <w:bCs w:val="0"/>
                <w:color w:val="FFFFFF" w:themeColor="background1"/>
                <w:szCs w:val="24"/>
              </w:rPr>
              <w:t>Contact details</w:t>
            </w:r>
            <w:r w:rsidRPr="00CE2580" w:rsidR="000F306B">
              <w:rPr>
                <w:b/>
                <w:bCs w:val="0"/>
                <w:color w:val="FFFFFF" w:themeColor="background1"/>
                <w:szCs w:val="24"/>
              </w:rPr>
              <w:t>/Access</w:t>
            </w:r>
          </w:p>
        </w:tc>
      </w:tr>
      <w:tr w:rsidRPr="00626D2B" w:rsidR="00626D2B" w:rsidTr="00CE2580" w14:paraId="22E92D7B" w14:textId="77777777">
        <w:tc>
          <w:tcPr>
            <w:tcW w:w="3763" w:type="dxa"/>
          </w:tcPr>
          <w:p w:rsidRPr="00CE2580" w:rsidR="00626D2B" w:rsidP="00602DF7" w:rsidRDefault="00626D2B" w14:paraId="11B4B990" w14:textId="3EEE05E1">
            <w:pPr>
              <w:spacing w:after="160" w:line="259" w:lineRule="auto"/>
              <w:rPr>
                <w:rFonts w:cs="Arial"/>
                <w:bCs w:val="0"/>
                <w:szCs w:val="24"/>
              </w:rPr>
            </w:pPr>
          </w:p>
          <w:p w:rsidRPr="00CE2580" w:rsidR="000F306B" w:rsidP="00602DF7" w:rsidRDefault="000F306B" w14:paraId="5FF1158D" w14:textId="4C6471B6">
            <w:pPr>
              <w:spacing w:after="160" w:line="259" w:lineRule="auto"/>
              <w:rPr>
                <w:rFonts w:cs="Arial"/>
                <w:bCs w:val="0"/>
                <w:szCs w:val="24"/>
              </w:rPr>
            </w:pPr>
            <w:r w:rsidRPr="00CE2580">
              <w:rPr>
                <w:rFonts w:cs="Arial"/>
                <w:noProof/>
              </w:rPr>
              <w:drawing>
                <wp:anchor distT="0" distB="0" distL="114300" distR="114300" simplePos="0" relativeHeight="251692032" behindDoc="0" locked="0" layoutInCell="1" allowOverlap="1" wp14:anchorId="2759D112" wp14:editId="1E8F526A">
                  <wp:simplePos x="0" y="0"/>
                  <wp:positionH relativeFrom="column">
                    <wp:posOffset>30508</wp:posOffset>
                  </wp:positionH>
                  <wp:positionV relativeFrom="paragraph">
                    <wp:posOffset>22320</wp:posOffset>
                  </wp:positionV>
                  <wp:extent cx="2238233" cy="609581"/>
                  <wp:effectExtent l="0" t="0" r="0" b="635"/>
                  <wp:wrapNone/>
                  <wp:docPr id="17" name="Picture 17" descr="C:\Users\gregg.peers\AppData\Local\Microsoft\Windows\INetCache\Content.MSO\A5CBA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g.peers\AppData\Local\Microsoft\Windows\INetCache\Content.MSO\A5CBA44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8233" cy="6095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E2580" w:rsidR="000F306B" w:rsidP="00602DF7" w:rsidRDefault="000F306B" w14:paraId="532257DA" w14:textId="6C0FA1E2">
            <w:pPr>
              <w:spacing w:after="160" w:line="259" w:lineRule="auto"/>
              <w:rPr>
                <w:rFonts w:cs="Arial"/>
                <w:bCs w:val="0"/>
                <w:szCs w:val="24"/>
              </w:rPr>
            </w:pPr>
          </w:p>
        </w:tc>
        <w:tc>
          <w:tcPr>
            <w:tcW w:w="6722" w:type="dxa"/>
          </w:tcPr>
          <w:p w:rsidRPr="00CE2580" w:rsidR="000F306B" w:rsidP="00602DF7" w:rsidRDefault="00626D2B" w14:paraId="761EAEF8" w14:textId="1D0314C5">
            <w:pPr>
              <w:pStyle w:val="content"/>
              <w:shd w:val="clear" w:color="auto" w:fill="FFFFFF"/>
              <w:spacing w:before="0" w:beforeAutospacing="0" w:after="150" w:afterAutospacing="0"/>
              <w:ind w:right="150"/>
              <w:rPr>
                <w:rFonts w:ascii="Arial" w:hAnsi="Arial" w:cs="Arial"/>
              </w:rPr>
            </w:pPr>
            <w:r w:rsidRPr="00CE2580">
              <w:rPr>
                <w:rFonts w:ascii="Arial" w:hAnsi="Arial" w:cs="Arial"/>
              </w:rPr>
              <w:t>The </w:t>
            </w:r>
            <w:r w:rsidRPr="00CE2580">
              <w:rPr>
                <w:rStyle w:val="Strong"/>
                <w:rFonts w:ascii="Arial" w:hAnsi="Arial" w:cs="Arial"/>
              </w:rPr>
              <w:t>NSPCC</w:t>
            </w:r>
            <w:r w:rsidRPr="00CE2580">
              <w:rPr>
                <w:rFonts w:ascii="Arial" w:hAnsi="Arial" w:cs="Arial"/>
              </w:rPr>
              <w:t> can help you report your concern and provide advice and support on their free 24/7 adult helpline by phone, text or online</w:t>
            </w:r>
          </w:p>
          <w:p w:rsidRPr="00CE2580" w:rsidR="000F306B" w:rsidP="00602DF7" w:rsidRDefault="000F306B" w14:paraId="782F6552" w14:textId="18AA4771">
            <w:pPr>
              <w:pStyle w:val="content"/>
              <w:shd w:val="clear" w:color="auto" w:fill="FFFFFF"/>
              <w:spacing w:before="0" w:beforeAutospacing="0" w:after="150" w:afterAutospacing="0"/>
              <w:ind w:right="150"/>
              <w:rPr>
                <w:rFonts w:ascii="Arial" w:hAnsi="Arial" w:cs="Arial"/>
              </w:rPr>
            </w:pPr>
            <w:r w:rsidRPr="00CE2580">
              <w:rPr>
                <w:rFonts w:ascii="Arial" w:hAnsi="Arial" w:cs="Arial"/>
              </w:rPr>
              <w:t>Talk PANTS and Join Pantosaurus are simple conversations which can be had to keep your child safe from abuse.</w:t>
            </w:r>
          </w:p>
          <w:p w:rsidRPr="00CE2580" w:rsidR="00AB24F7" w:rsidP="00602DF7" w:rsidRDefault="000F306B" w14:paraId="149F71B0" w14:textId="28B133B3">
            <w:pPr>
              <w:pStyle w:val="content"/>
              <w:shd w:val="clear" w:color="auto" w:fill="FFFFFF"/>
              <w:spacing w:before="0" w:beforeAutospacing="0" w:after="150" w:afterAutospacing="0"/>
              <w:ind w:right="150"/>
              <w:rPr>
                <w:rFonts w:ascii="Arial" w:hAnsi="Arial" w:cs="Arial"/>
              </w:rPr>
            </w:pPr>
            <w:r w:rsidRPr="00CE2580">
              <w:rPr>
                <w:rFonts w:ascii="Arial" w:hAnsi="Arial" w:cs="Arial"/>
              </w:rPr>
              <w:t xml:space="preserve">The NSPCC has launched a PANTS song and animation to help protect children from sexual abuse. </w:t>
            </w:r>
          </w:p>
          <w:p w:rsidRPr="00CE2580" w:rsidR="00AB24F7" w:rsidP="00AB24F7" w:rsidRDefault="00000000" w14:paraId="67912654" w14:textId="37C1E7CA">
            <w:pPr>
              <w:pStyle w:val="content"/>
              <w:spacing w:before="0" w:beforeAutospacing="0" w:after="150" w:afterAutospacing="0"/>
              <w:ind w:right="150"/>
              <w:rPr>
                <w:rFonts w:ascii="Arial" w:hAnsi="Arial" w:cs="Arial"/>
                <w:color w:val="333333"/>
              </w:rPr>
            </w:pPr>
            <w:hyperlink w:tgtFrame="_blank" w:tooltip="NSPCC Share Aware Campaign " w:history="1" r:id="rId30">
              <w:r w:rsidRPr="00CE2580" w:rsidR="00AB24F7">
                <w:rPr>
                  <w:rStyle w:val="Hyperlink"/>
                  <w:rFonts w:ascii="Arial" w:hAnsi="Arial" w:cs="Arial"/>
                  <w:color w:val="auto"/>
                </w:rPr>
                <w:t>NSPCC Share Aware Campaign</w:t>
              </w:r>
              <w:r w:rsidRPr="00CE2580" w:rsidR="00AB24F7">
                <w:rPr>
                  <w:rFonts w:ascii="Arial" w:hAnsi="Arial" w:cs="Arial"/>
                  <w:noProof/>
                </w:rPr>
                <w:drawing>
                  <wp:inline distT="0" distB="0" distL="0" distR="0" wp14:anchorId="37C42916" wp14:editId="7B690C40">
                    <wp:extent cx="122555" cy="109220"/>
                    <wp:effectExtent l="0" t="0" r="0" b="5080"/>
                    <wp:docPr id="27" name="Picture 27" descr="this external link will open in a new window">
                      <a:hlinkClick xmlns:a="http://schemas.openxmlformats.org/drawingml/2006/main" r:id="rId30" tgtFrame="&quot;_blank&quot;" tooltip="&quot;NSPCC Share Aware Campaig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external link will open in a new window">
                              <a:hlinkClick r:id="rId30" tgtFrame="&quot;_blank&quot;" tooltip="&quot;NSPCC Share Aware Campaign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hyperlink>
            <w:r w:rsidRPr="00CE2580" w:rsidR="00AB24F7">
              <w:rPr>
                <w:rFonts w:ascii="Arial" w:hAnsi="Arial" w:cs="Arial"/>
              </w:rPr>
              <w:t> - a range of resources, including Net Aware, a simple NSPCC guide to the social networks, sites and apps children use – as rated by parents and young people themselves.</w:t>
            </w:r>
          </w:p>
        </w:tc>
        <w:tc>
          <w:tcPr>
            <w:tcW w:w="5103" w:type="dxa"/>
          </w:tcPr>
          <w:p w:rsidRPr="00CE2580" w:rsidR="00626D2B" w:rsidP="00602DF7" w:rsidRDefault="00626D2B" w14:paraId="46784014" w14:textId="77777777">
            <w:pPr>
              <w:pStyle w:val="content"/>
              <w:shd w:val="clear" w:color="auto" w:fill="FFFFFF"/>
              <w:spacing w:before="0" w:beforeAutospacing="0" w:after="150" w:afterAutospacing="0"/>
              <w:ind w:right="150"/>
              <w:rPr>
                <w:rFonts w:ascii="Arial" w:hAnsi="Arial" w:cs="Arial"/>
              </w:rPr>
            </w:pPr>
            <w:r w:rsidRPr="00CE2580">
              <w:rPr>
                <w:rFonts w:ascii="Arial" w:hAnsi="Arial" w:cs="Arial"/>
              </w:rPr>
              <w:t>Phone </w:t>
            </w:r>
            <w:r w:rsidRPr="00CE2580">
              <w:rPr>
                <w:rStyle w:val="Strong"/>
                <w:rFonts w:ascii="Arial" w:hAnsi="Arial" w:cs="Arial"/>
              </w:rPr>
              <w:t>0808 800 5000</w:t>
            </w:r>
          </w:p>
          <w:p w:rsidRPr="00CE2580" w:rsidR="00626D2B" w:rsidP="00602DF7" w:rsidRDefault="00626D2B" w14:paraId="0E3F17C2" w14:textId="77777777">
            <w:pPr>
              <w:pStyle w:val="content"/>
              <w:shd w:val="clear" w:color="auto" w:fill="FFFFFF"/>
              <w:spacing w:before="0" w:beforeAutospacing="0" w:after="150" w:afterAutospacing="0"/>
              <w:ind w:right="150"/>
              <w:rPr>
                <w:rFonts w:ascii="Arial" w:hAnsi="Arial" w:cs="Arial"/>
              </w:rPr>
            </w:pPr>
            <w:r w:rsidRPr="00CE2580">
              <w:rPr>
                <w:rFonts w:ascii="Arial" w:hAnsi="Arial" w:cs="Arial"/>
              </w:rPr>
              <w:t>Email </w:t>
            </w:r>
            <w:hyperlink w:tooltip="mailto:help@nspcc.org.uk" w:history="1" r:id="rId32">
              <w:r w:rsidRPr="00CE2580">
                <w:rPr>
                  <w:rStyle w:val="Hyperlink"/>
                  <w:rFonts w:ascii="Arial" w:hAnsi="Arial" w:cs="Arial"/>
                  <w:color w:val="auto"/>
                </w:rPr>
                <w:t>help@nspcc.org.uk</w:t>
              </w:r>
            </w:hyperlink>
          </w:p>
          <w:p w:rsidRPr="00CE2580" w:rsidR="000F306B" w:rsidP="00602DF7" w:rsidRDefault="00000000" w14:paraId="7FC146BD" w14:textId="17DA4F66">
            <w:pPr>
              <w:pStyle w:val="content"/>
              <w:shd w:val="clear" w:color="auto" w:fill="FFFFFF"/>
              <w:spacing w:before="0" w:beforeAutospacing="0" w:after="150" w:afterAutospacing="0"/>
              <w:ind w:right="150"/>
              <w:rPr>
                <w:rStyle w:val="Hyperlink"/>
                <w:rFonts w:ascii="Arial" w:hAnsi="Arial" w:cs="Arial"/>
                <w:color w:val="auto"/>
              </w:rPr>
            </w:pPr>
            <w:hyperlink w:tgtFrame="_blank" w:tooltip="http://www.nspcc.org.uk/what-you-can-do/report-abuse/" w:history="1" r:id="rId33">
              <w:r w:rsidRPr="00CE2580" w:rsidR="00626D2B">
                <w:rPr>
                  <w:rStyle w:val="Hyperlink"/>
                  <w:rFonts w:ascii="Arial" w:hAnsi="Arial" w:cs="Arial"/>
                  <w:color w:val="auto"/>
                </w:rPr>
                <w:t>http://www.nspcc.org.uk/what-you-can-do/report-abuse/</w:t>
              </w:r>
            </w:hyperlink>
          </w:p>
          <w:p w:rsidRPr="00CE2580" w:rsidR="00626D2B" w:rsidP="00245E8C" w:rsidRDefault="00000000" w14:paraId="29ED24DC" w14:textId="77777777">
            <w:pPr>
              <w:pStyle w:val="content"/>
              <w:shd w:val="clear" w:color="auto" w:fill="FFFFFF"/>
              <w:spacing w:before="0" w:beforeAutospacing="0" w:after="150" w:afterAutospacing="0"/>
              <w:ind w:right="150"/>
              <w:rPr>
                <w:rStyle w:val="Hyperlink"/>
                <w:rFonts w:ascii="Arial" w:hAnsi="Arial" w:cs="Arial"/>
                <w:color w:val="auto"/>
              </w:rPr>
            </w:pPr>
            <w:hyperlink w:history="1" r:id="rId34">
              <w:r w:rsidRPr="00CE2580" w:rsidR="000F306B">
                <w:rPr>
                  <w:rStyle w:val="Hyperlink"/>
                  <w:rFonts w:ascii="Arial" w:hAnsi="Arial" w:cs="Arial"/>
                  <w:color w:val="auto"/>
                </w:rPr>
                <w:t>Talk PANTS &amp; Join Pantosaurus - The Underwear Rule | NSPCC</w:t>
              </w:r>
            </w:hyperlink>
          </w:p>
          <w:p w:rsidRPr="00CE2580" w:rsidR="00CE2580" w:rsidP="00CE2580" w:rsidRDefault="00000000" w14:paraId="1C19C00B" w14:textId="72B73FF6">
            <w:hyperlink w:history="1" r:id="rId35">
              <w:r w:rsidRPr="00CE2580" w:rsidR="00CE2580">
                <w:rPr>
                  <w:rStyle w:val="Hyperlink"/>
                  <w:color w:val="auto"/>
                </w:rPr>
                <w:t>Safeguarding LGBTQ+ children and young people | NSPCC Learning</w:t>
              </w:r>
            </w:hyperlink>
          </w:p>
        </w:tc>
      </w:tr>
      <w:tr w:rsidRPr="00626D2B" w:rsidR="00626D2B" w:rsidTr="00CE2580" w14:paraId="7B168D9D" w14:textId="77777777">
        <w:tc>
          <w:tcPr>
            <w:tcW w:w="3763" w:type="dxa"/>
          </w:tcPr>
          <w:p w:rsidR="00626D2B" w:rsidP="00CE2580" w:rsidRDefault="00626D2B" w14:paraId="7A0BCC27" w14:textId="010BE362">
            <w:pPr>
              <w:spacing w:line="259" w:lineRule="auto"/>
              <w:rPr>
                <w:b/>
                <w:bCs w:val="0"/>
                <w:szCs w:val="24"/>
                <w:highlight w:val="yellow"/>
              </w:rPr>
            </w:pPr>
          </w:p>
          <w:p w:rsidR="000F306B" w:rsidP="00CE2580" w:rsidRDefault="00CE2580" w14:paraId="79AAADAD" w14:textId="401ED6C8">
            <w:pPr>
              <w:spacing w:line="259" w:lineRule="auto"/>
              <w:rPr>
                <w:b/>
                <w:bCs w:val="0"/>
                <w:szCs w:val="24"/>
                <w:highlight w:val="yellow"/>
              </w:rPr>
            </w:pPr>
            <w:r>
              <w:rPr>
                <w:noProof/>
              </w:rPr>
              <w:drawing>
                <wp:anchor distT="0" distB="0" distL="114300" distR="114300" simplePos="0" relativeHeight="251693056" behindDoc="0" locked="0" layoutInCell="1" allowOverlap="1" wp14:anchorId="56982E25" wp14:editId="75EFD84E">
                  <wp:simplePos x="0" y="0"/>
                  <wp:positionH relativeFrom="margin">
                    <wp:posOffset>16510</wp:posOffset>
                  </wp:positionH>
                  <wp:positionV relativeFrom="paragraph">
                    <wp:posOffset>187960</wp:posOffset>
                  </wp:positionV>
                  <wp:extent cx="2224405" cy="1342390"/>
                  <wp:effectExtent l="0" t="0" r="4445" b="0"/>
                  <wp:wrapNone/>
                  <wp:docPr id="18" name="Picture 18" descr="Safeguarding - Spor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guarding - Sport Structur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373" t="23741" r="11853" b="24369"/>
                          <a:stretch/>
                        </pic:blipFill>
                        <pic:spPr bwMode="auto">
                          <a:xfrm>
                            <a:off x="0" y="0"/>
                            <a:ext cx="2224405"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306B" w:rsidP="00CE2580" w:rsidRDefault="000F306B" w14:paraId="68C3985C" w14:textId="3ADB66A3">
            <w:pPr>
              <w:spacing w:line="259" w:lineRule="auto"/>
              <w:rPr>
                <w:b/>
                <w:bCs w:val="0"/>
                <w:szCs w:val="24"/>
                <w:highlight w:val="yellow"/>
              </w:rPr>
            </w:pPr>
          </w:p>
          <w:p w:rsidR="004869EA" w:rsidP="00CE2580" w:rsidRDefault="004869EA" w14:paraId="721585F9" w14:textId="6AED3C78">
            <w:pPr>
              <w:spacing w:line="259" w:lineRule="auto"/>
              <w:rPr>
                <w:b/>
                <w:bCs w:val="0"/>
                <w:szCs w:val="24"/>
                <w:highlight w:val="yellow"/>
              </w:rPr>
            </w:pPr>
          </w:p>
          <w:p w:rsidRPr="00626D2B" w:rsidR="000F306B" w:rsidP="00CE2580" w:rsidRDefault="000F306B" w14:paraId="66828619" w14:textId="406F1FC5">
            <w:pPr>
              <w:spacing w:line="259" w:lineRule="auto"/>
              <w:rPr>
                <w:b/>
                <w:bCs w:val="0"/>
                <w:szCs w:val="24"/>
                <w:highlight w:val="yellow"/>
              </w:rPr>
            </w:pPr>
          </w:p>
        </w:tc>
        <w:tc>
          <w:tcPr>
            <w:tcW w:w="6722" w:type="dxa"/>
          </w:tcPr>
          <w:p w:rsidRPr="00CE2580" w:rsidR="00626D2B" w:rsidP="00CE2580" w:rsidRDefault="00245E8C" w14:paraId="7FCA3E4C" w14:textId="002F54DD">
            <w:pPr>
              <w:pStyle w:val="content"/>
              <w:shd w:val="clear" w:color="auto" w:fill="FFFFFF"/>
              <w:spacing w:before="0" w:beforeAutospacing="0" w:after="0" w:afterAutospacing="0"/>
              <w:ind w:right="150"/>
              <w:rPr>
                <w:rFonts w:ascii="Arial" w:hAnsi="Arial" w:cs="Arial"/>
                <w:color w:val="333333"/>
              </w:rPr>
            </w:pPr>
            <w:r w:rsidRPr="00CE2580">
              <w:rPr>
                <w:rFonts w:ascii="Arial" w:hAnsi="Arial" w:cs="Arial"/>
                <w:color w:val="333333"/>
              </w:rPr>
              <w:t>Sporting specific advice and guidance, including templates and checklists</w:t>
            </w:r>
            <w:r w:rsidRPr="00CE2580" w:rsidR="00CE2580">
              <w:rPr>
                <w:rFonts w:ascii="Arial" w:hAnsi="Arial" w:cs="Arial"/>
                <w:color w:val="333333"/>
              </w:rPr>
              <w:t xml:space="preserve"> which organisations can use to ensure compliance.</w:t>
            </w:r>
          </w:p>
        </w:tc>
        <w:tc>
          <w:tcPr>
            <w:tcW w:w="5103" w:type="dxa"/>
          </w:tcPr>
          <w:p w:rsidRPr="00CE2580" w:rsidR="00626D2B" w:rsidP="00CE2580" w:rsidRDefault="00000000" w14:paraId="33151CB7" w14:textId="77777777">
            <w:pPr>
              <w:pStyle w:val="content"/>
              <w:shd w:val="clear" w:color="auto" w:fill="FFFFFF"/>
              <w:spacing w:before="0" w:beforeAutospacing="0" w:after="0" w:afterAutospacing="0"/>
              <w:ind w:right="150"/>
              <w:rPr>
                <w:rFonts w:ascii="Arial" w:hAnsi="Arial" w:cs="Arial"/>
              </w:rPr>
            </w:pPr>
            <w:hyperlink w:history="1" r:id="rId37">
              <w:r w:rsidRPr="00CE2580" w:rsidR="00CE2580">
                <w:rPr>
                  <w:rStyle w:val="Hyperlink"/>
                  <w:rFonts w:ascii="Arial" w:hAnsi="Arial" w:cs="Arial"/>
                </w:rPr>
                <w:t>NSPCC Child Protection in Sport Unit | CPSU (thecpsu.org.uk)</w:t>
              </w:r>
            </w:hyperlink>
          </w:p>
          <w:p w:rsidRPr="00CE2580" w:rsidR="00CE2580" w:rsidP="00CE2580" w:rsidRDefault="00CE2580" w14:paraId="6D8C920D" w14:textId="77777777">
            <w:pPr>
              <w:pStyle w:val="NormalWeb"/>
              <w:shd w:val="clear" w:color="auto" w:fill="FFFFFF"/>
              <w:spacing w:before="0" w:beforeAutospacing="0" w:after="0" w:afterAutospacing="0" w:line="360" w:lineRule="atLeast"/>
              <w:textAlignment w:val="baseline"/>
              <w:rPr>
                <w:rFonts w:ascii="Arial" w:hAnsi="Arial" w:cs="Arial"/>
                <w:color w:val="323232"/>
              </w:rPr>
            </w:pPr>
            <w:r w:rsidRPr="00CE2580">
              <w:rPr>
                <w:rFonts w:ascii="Arial" w:hAnsi="Arial" w:cs="Arial"/>
                <w:color w:val="323232"/>
              </w:rPr>
              <w:t>Tel: </w:t>
            </w:r>
            <w:hyperlink w:history="1" r:id="rId38">
              <w:r w:rsidRPr="00CE2580">
                <w:rPr>
                  <w:rStyle w:val="Hyperlink"/>
                  <w:rFonts w:ascii="Arial" w:hAnsi="Arial" w:cs="Arial"/>
                  <w:color w:val="803689"/>
                  <w:bdr w:val="none" w:color="auto" w:sz="0" w:space="0" w:frame="1"/>
                </w:rPr>
                <w:t>0116 366 5580</w:t>
              </w:r>
            </w:hyperlink>
          </w:p>
          <w:p w:rsidRPr="00CE2580" w:rsidR="00CE2580" w:rsidP="00CE2580" w:rsidRDefault="00CE2580" w14:paraId="44CBE6D2" w14:textId="77777777">
            <w:pPr>
              <w:pStyle w:val="NormalWeb"/>
              <w:shd w:val="clear" w:color="auto" w:fill="FFFFFF"/>
              <w:spacing w:before="0" w:beforeAutospacing="0" w:after="0" w:afterAutospacing="0" w:line="360" w:lineRule="atLeast"/>
              <w:textAlignment w:val="baseline"/>
              <w:rPr>
                <w:rFonts w:ascii="Arial" w:hAnsi="Arial" w:cs="Arial"/>
                <w:color w:val="323232"/>
              </w:rPr>
            </w:pPr>
            <w:r w:rsidRPr="00CE2580">
              <w:rPr>
                <w:rFonts w:ascii="Arial" w:hAnsi="Arial" w:cs="Arial"/>
                <w:color w:val="323232"/>
              </w:rPr>
              <w:t>Email: </w:t>
            </w:r>
            <w:hyperlink w:history="1" r:id="rId39">
              <w:r w:rsidRPr="00CE2580">
                <w:rPr>
                  <w:rStyle w:val="Hyperlink"/>
                  <w:rFonts w:ascii="Arial" w:hAnsi="Arial" w:cs="Arial"/>
                  <w:color w:val="803689"/>
                  <w:bdr w:val="none" w:color="auto" w:sz="0" w:space="0" w:frame="1"/>
                </w:rPr>
                <w:t>cpsu@nspcc.org.uk</w:t>
              </w:r>
            </w:hyperlink>
          </w:p>
          <w:p w:rsidRPr="00CE2580" w:rsidR="00CE2580" w:rsidP="00CE2580" w:rsidRDefault="00CE2580" w14:paraId="5D62E7EB" w14:textId="77777777">
            <w:pPr>
              <w:pStyle w:val="NormalWeb"/>
              <w:shd w:val="clear" w:color="auto" w:fill="FFFFFF"/>
              <w:spacing w:before="0" w:beforeAutospacing="0" w:after="0" w:afterAutospacing="0" w:line="360" w:lineRule="atLeast"/>
              <w:textAlignment w:val="baseline"/>
              <w:rPr>
                <w:rFonts w:ascii="Arial" w:hAnsi="Arial" w:cs="Arial"/>
                <w:color w:val="323232"/>
              </w:rPr>
            </w:pPr>
            <w:r w:rsidRPr="00CE2580">
              <w:rPr>
                <w:rFonts w:ascii="Arial" w:hAnsi="Arial" w:cs="Arial"/>
                <w:color w:val="323232"/>
              </w:rPr>
              <w:t>Twitter: </w:t>
            </w:r>
            <w:hyperlink w:tgtFrame="_blank" w:history="1" r:id="rId40">
              <w:r w:rsidRPr="00CE2580">
                <w:rPr>
                  <w:rStyle w:val="Hyperlink"/>
                  <w:rFonts w:ascii="Arial" w:hAnsi="Arial" w:cs="Arial"/>
                  <w:color w:val="803689"/>
                  <w:bdr w:val="none" w:color="auto" w:sz="0" w:space="0" w:frame="1"/>
                </w:rPr>
                <w:t>@TheCPSU</w:t>
              </w:r>
            </w:hyperlink>
          </w:p>
          <w:p w:rsidRPr="00CE2580" w:rsidR="00CE2580" w:rsidP="00CE2580" w:rsidRDefault="00CE2580" w14:paraId="36681636" w14:textId="77777777">
            <w:pPr>
              <w:pStyle w:val="NormalWeb"/>
              <w:shd w:val="clear" w:color="auto" w:fill="FFFFFF"/>
              <w:spacing w:before="0" w:beforeAutospacing="0" w:after="0" w:afterAutospacing="0" w:line="360" w:lineRule="atLeast"/>
              <w:textAlignment w:val="baseline"/>
              <w:rPr>
                <w:rFonts w:ascii="Arial" w:hAnsi="Arial" w:cs="Arial"/>
                <w:color w:val="323232"/>
              </w:rPr>
            </w:pPr>
            <w:r w:rsidRPr="00CE2580">
              <w:rPr>
                <w:rFonts w:ascii="Arial" w:hAnsi="Arial" w:cs="Arial"/>
                <w:color w:val="323232"/>
              </w:rPr>
              <w:t>Address:</w:t>
            </w:r>
          </w:p>
          <w:p w:rsidRPr="00CE2580" w:rsidR="00CE2580" w:rsidP="00CE2580" w:rsidRDefault="00CE2580" w14:paraId="0CC4F5CE" w14:textId="003E58B5">
            <w:pPr>
              <w:pStyle w:val="NormalWeb"/>
              <w:shd w:val="clear" w:color="auto" w:fill="FFFFFF"/>
              <w:spacing w:before="0" w:beforeAutospacing="0" w:after="0" w:afterAutospacing="0" w:line="360" w:lineRule="atLeast"/>
              <w:textAlignment w:val="baseline"/>
              <w:rPr>
                <w:rFonts w:ascii="Arial" w:hAnsi="Arial" w:cs="Arial"/>
                <w:color w:val="323232"/>
              </w:rPr>
            </w:pPr>
            <w:r w:rsidRPr="00CE2580">
              <w:rPr>
                <w:rFonts w:ascii="Arial" w:hAnsi="Arial" w:cs="Arial"/>
                <w:color w:val="323232"/>
              </w:rPr>
              <w:t>Child Protection in Sport Unit</w:t>
            </w:r>
            <w:r w:rsidRPr="00CE2580">
              <w:rPr>
                <w:rFonts w:ascii="Arial" w:hAnsi="Arial" w:cs="Arial"/>
                <w:color w:val="323232"/>
              </w:rPr>
              <w:br/>
            </w:r>
            <w:r w:rsidRPr="00CE2580">
              <w:rPr>
                <w:rFonts w:ascii="Arial" w:hAnsi="Arial" w:cs="Arial"/>
                <w:color w:val="323232"/>
              </w:rPr>
              <w:t>NSPCC National Training Centre</w:t>
            </w:r>
            <w:r w:rsidRPr="00CE2580">
              <w:rPr>
                <w:rFonts w:ascii="Arial" w:hAnsi="Arial" w:cs="Arial"/>
                <w:color w:val="323232"/>
              </w:rPr>
              <w:br/>
            </w:r>
            <w:r w:rsidRPr="00CE2580">
              <w:rPr>
                <w:rFonts w:ascii="Arial" w:hAnsi="Arial" w:cs="Arial"/>
                <w:color w:val="323232"/>
              </w:rPr>
              <w:t>3 Gilmour Close</w:t>
            </w:r>
            <w:r w:rsidRPr="00CE2580">
              <w:rPr>
                <w:rFonts w:ascii="Arial" w:hAnsi="Arial" w:cs="Arial"/>
                <w:color w:val="323232"/>
              </w:rPr>
              <w:br/>
            </w:r>
            <w:r w:rsidRPr="00CE2580">
              <w:rPr>
                <w:rFonts w:ascii="Arial" w:hAnsi="Arial" w:cs="Arial"/>
                <w:color w:val="323232"/>
              </w:rPr>
              <w:t>Beaumont Leys</w:t>
            </w:r>
            <w:r w:rsidRPr="00CE2580">
              <w:rPr>
                <w:rFonts w:ascii="Arial" w:hAnsi="Arial" w:cs="Arial"/>
                <w:color w:val="323232"/>
              </w:rPr>
              <w:br/>
            </w:r>
            <w:r w:rsidRPr="00CE2580">
              <w:rPr>
                <w:rFonts w:ascii="Arial" w:hAnsi="Arial" w:cs="Arial"/>
                <w:color w:val="323232"/>
              </w:rPr>
              <w:t>Leicester</w:t>
            </w:r>
            <w:r w:rsidRPr="00CE2580">
              <w:rPr>
                <w:rFonts w:ascii="Arial" w:hAnsi="Arial" w:cs="Arial"/>
                <w:color w:val="323232"/>
              </w:rPr>
              <w:br/>
            </w:r>
            <w:r w:rsidRPr="00CE2580">
              <w:rPr>
                <w:rFonts w:ascii="Arial" w:hAnsi="Arial" w:cs="Arial"/>
                <w:color w:val="323232"/>
              </w:rPr>
              <w:t>LE4 1EZ</w:t>
            </w:r>
          </w:p>
        </w:tc>
      </w:tr>
      <w:tr w:rsidRPr="00626D2B" w:rsidR="004869EA" w:rsidTr="00CE2580" w14:paraId="6B2EA846" w14:textId="77777777">
        <w:tc>
          <w:tcPr>
            <w:tcW w:w="3763" w:type="dxa"/>
          </w:tcPr>
          <w:p w:rsidR="004869EA" w:rsidP="00602DF7" w:rsidRDefault="004869EA" w14:paraId="7497F977" w14:textId="2F235DF2">
            <w:pPr>
              <w:spacing w:after="160" w:line="259" w:lineRule="auto"/>
              <w:rPr>
                <w:noProof/>
              </w:rPr>
            </w:pPr>
            <w:r>
              <w:rPr>
                <w:noProof/>
              </w:rPr>
              <w:drawing>
                <wp:anchor distT="0" distB="0" distL="114300" distR="114300" simplePos="0" relativeHeight="251700224" behindDoc="0" locked="0" layoutInCell="1" allowOverlap="1" wp14:anchorId="39E2C011" wp14:editId="3AB083D0">
                  <wp:simplePos x="0" y="0"/>
                  <wp:positionH relativeFrom="margin">
                    <wp:posOffset>330854</wp:posOffset>
                  </wp:positionH>
                  <wp:positionV relativeFrom="paragraph">
                    <wp:posOffset>95885</wp:posOffset>
                  </wp:positionV>
                  <wp:extent cx="1520535" cy="1514901"/>
                  <wp:effectExtent l="0" t="0" r="3810" b="9525"/>
                  <wp:wrapNone/>
                  <wp:docPr id="201" name="Picture 201" descr="New Safeguarding Code - Thames-Valley-Pro-Taekw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Safeguarding Code - Thames-Valley-Pro-Taekwon-D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273" t="4635"/>
                          <a:stretch/>
                        </pic:blipFill>
                        <pic:spPr bwMode="auto">
                          <a:xfrm>
                            <a:off x="0" y="0"/>
                            <a:ext cx="1523612" cy="1517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9EA" w:rsidP="00602DF7" w:rsidRDefault="004869EA" w14:paraId="37F1E6AB" w14:textId="3E752543">
            <w:pPr>
              <w:spacing w:after="160" w:line="259" w:lineRule="auto"/>
              <w:rPr>
                <w:noProof/>
              </w:rPr>
            </w:pPr>
          </w:p>
          <w:p w:rsidR="004869EA" w:rsidP="00602DF7" w:rsidRDefault="004869EA" w14:paraId="4E007235" w14:textId="01F0867B">
            <w:pPr>
              <w:spacing w:after="160" w:line="259" w:lineRule="auto"/>
              <w:rPr>
                <w:noProof/>
              </w:rPr>
            </w:pPr>
          </w:p>
          <w:p w:rsidR="004869EA" w:rsidP="00602DF7" w:rsidRDefault="004869EA" w14:paraId="1F965101" w14:textId="1E5529BD">
            <w:pPr>
              <w:spacing w:after="160" w:line="259" w:lineRule="auto"/>
              <w:rPr>
                <w:noProof/>
              </w:rPr>
            </w:pPr>
          </w:p>
          <w:p w:rsidR="004869EA" w:rsidP="00602DF7" w:rsidRDefault="004869EA" w14:paraId="7916CCB6" w14:textId="77777777">
            <w:pPr>
              <w:spacing w:after="160" w:line="259" w:lineRule="auto"/>
              <w:rPr>
                <w:noProof/>
              </w:rPr>
            </w:pPr>
          </w:p>
          <w:p w:rsidR="004869EA" w:rsidP="00602DF7" w:rsidRDefault="004869EA" w14:paraId="72062546" w14:textId="56AD11ED">
            <w:pPr>
              <w:spacing w:after="160" w:line="259" w:lineRule="auto"/>
              <w:rPr>
                <w:noProof/>
              </w:rPr>
            </w:pPr>
          </w:p>
        </w:tc>
        <w:tc>
          <w:tcPr>
            <w:tcW w:w="6722" w:type="dxa"/>
          </w:tcPr>
          <w:p w:rsidRPr="00C675F5" w:rsidR="004869EA" w:rsidP="000F306B" w:rsidRDefault="00245E8C" w14:paraId="70D0DCB9" w14:textId="34107CDB">
            <w:pPr>
              <w:pStyle w:val="content"/>
              <w:shd w:val="clear" w:color="auto" w:fill="FFFFFF"/>
              <w:spacing w:before="0" w:beforeAutospacing="0" w:after="150" w:afterAutospacing="0"/>
              <w:ind w:right="150"/>
              <w:rPr>
                <w:rFonts w:ascii="Arial" w:hAnsi="Arial" w:cs="Arial"/>
              </w:rPr>
            </w:pPr>
            <w:r w:rsidRPr="00C675F5">
              <w:rPr>
                <w:rFonts w:ascii="Arial" w:hAnsi="Arial" w:cs="Arial"/>
              </w:rPr>
              <w:t>Organisation responsible for awarding the Safeguarding Code in Martial Arts accreditation. This is in conjunction with Sport England.</w:t>
            </w:r>
          </w:p>
        </w:tc>
        <w:tc>
          <w:tcPr>
            <w:tcW w:w="5103" w:type="dxa"/>
          </w:tcPr>
          <w:p w:rsidRPr="00C675F5" w:rsidR="004869EA" w:rsidP="000F306B" w:rsidRDefault="00245E8C" w14:paraId="17B08D6F" w14:textId="5A82606C">
            <w:pPr>
              <w:pStyle w:val="content"/>
              <w:shd w:val="clear" w:color="auto" w:fill="FFFFFF"/>
              <w:spacing w:before="0" w:beforeAutospacing="0" w:after="150" w:afterAutospacing="0"/>
              <w:ind w:right="150"/>
              <w:rPr>
                <w:rFonts w:ascii="Arial" w:hAnsi="Arial" w:cs="Arial"/>
              </w:rPr>
            </w:pPr>
            <w:r w:rsidRPr="00C675F5">
              <w:rPr>
                <w:rFonts w:ascii="Arial" w:hAnsi="Arial" w:cs="Arial"/>
              </w:rPr>
              <w:t>XXXX</w:t>
            </w:r>
          </w:p>
        </w:tc>
      </w:tr>
      <w:tr w:rsidRPr="00626D2B" w:rsidR="00C675F5" w:rsidTr="00CE2580" w14:paraId="52755DF9" w14:textId="77777777">
        <w:tc>
          <w:tcPr>
            <w:tcW w:w="3763" w:type="dxa"/>
          </w:tcPr>
          <w:p w:rsidR="00C675F5" w:rsidP="00602DF7" w:rsidRDefault="00C675F5" w14:paraId="68D04A56" w14:textId="0A9F2DBE">
            <w:pPr>
              <w:spacing w:after="160" w:line="259" w:lineRule="auto"/>
              <w:rPr>
                <w:noProof/>
              </w:rPr>
            </w:pPr>
            <w:r w:rsidRPr="00C675F5">
              <w:rPr>
                <w:rFonts w:cs="Arial"/>
                <w:noProof/>
              </w:rPr>
              <w:drawing>
                <wp:anchor distT="0" distB="0" distL="114300" distR="114300" simplePos="0" relativeHeight="251701248" behindDoc="0" locked="0" layoutInCell="1" allowOverlap="1" wp14:anchorId="073C7D04" wp14:editId="19296E52">
                  <wp:simplePos x="0" y="0"/>
                  <wp:positionH relativeFrom="column">
                    <wp:posOffset>98444</wp:posOffset>
                  </wp:positionH>
                  <wp:positionV relativeFrom="paragraph">
                    <wp:posOffset>148334</wp:posOffset>
                  </wp:positionV>
                  <wp:extent cx="2015108" cy="627797"/>
                  <wp:effectExtent l="0" t="0" r="4445" b="1270"/>
                  <wp:wrapNone/>
                  <wp:docPr id="20" name="Picture 20" descr="Help for Young People - NW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for Young People - NWG Netwo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5108" cy="6277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2" w:type="dxa"/>
          </w:tcPr>
          <w:p w:rsidRPr="00C675F5" w:rsidR="00C675F5" w:rsidP="000F306B" w:rsidRDefault="00C675F5" w14:paraId="19C0C24D" w14:textId="347F7F27">
            <w:pPr>
              <w:pStyle w:val="content"/>
              <w:shd w:val="clear" w:color="auto" w:fill="FFFFFF"/>
              <w:spacing w:before="0" w:beforeAutospacing="0" w:after="150" w:afterAutospacing="0"/>
              <w:ind w:right="150"/>
              <w:rPr>
                <w:rFonts w:ascii="Arial" w:hAnsi="Arial" w:cs="Arial"/>
              </w:rPr>
            </w:pPr>
            <w:r w:rsidRPr="00C675F5">
              <w:rPr>
                <w:rFonts w:ascii="Arial" w:hAnsi="Arial" w:cs="Arial"/>
              </w:rPr>
              <w:t>National service providing young people with a means of reporting CSE through a free, 24/7, anonymous helpline. This service will not replace existing local services or existing helpline or service provision, but may generate additional information about exploitation in your area. ‘Say Something’ helpline - Call or Text 116000</w:t>
            </w:r>
          </w:p>
        </w:tc>
        <w:tc>
          <w:tcPr>
            <w:tcW w:w="5103" w:type="dxa"/>
          </w:tcPr>
          <w:p w:rsidRPr="00C675F5" w:rsidR="00C675F5" w:rsidP="000F306B" w:rsidRDefault="00C675F5" w14:paraId="12EABD85" w14:textId="10E7E046">
            <w:pPr>
              <w:pStyle w:val="content"/>
              <w:shd w:val="clear" w:color="auto" w:fill="FFFFFF"/>
              <w:spacing w:before="0" w:beforeAutospacing="0" w:after="150" w:afterAutospacing="0"/>
              <w:ind w:right="150"/>
              <w:rPr>
                <w:rFonts w:ascii="Arial" w:hAnsi="Arial" w:cs="Arial"/>
              </w:rPr>
            </w:pPr>
            <w:r>
              <w:rPr>
                <w:rFonts w:ascii="Arial" w:hAnsi="Arial" w:cs="Arial"/>
              </w:rPr>
              <w:t>‘Say Something’ helpline – Call or Text 116000</w:t>
            </w:r>
          </w:p>
        </w:tc>
      </w:tr>
      <w:tr w:rsidRPr="00626D2B" w:rsidR="00C675F5" w:rsidTr="00CE2580" w14:paraId="07FA7CC8" w14:textId="77777777">
        <w:tc>
          <w:tcPr>
            <w:tcW w:w="3763" w:type="dxa"/>
          </w:tcPr>
          <w:p w:rsidRPr="00C675F5" w:rsidR="00C675F5" w:rsidP="00602DF7" w:rsidRDefault="00C675F5" w14:paraId="2747E0EC" w14:textId="2CD37B44">
            <w:pPr>
              <w:spacing w:after="160" w:line="259" w:lineRule="auto"/>
              <w:rPr>
                <w:rFonts w:cs="Arial"/>
                <w:noProof/>
              </w:rPr>
            </w:pPr>
            <w:r>
              <w:rPr>
                <w:b/>
                <w:noProof/>
                <w:highlight w:val="yellow"/>
              </w:rPr>
              <w:drawing>
                <wp:anchor distT="0" distB="0" distL="114300" distR="114300" simplePos="0" relativeHeight="251702272" behindDoc="0" locked="0" layoutInCell="1" allowOverlap="1" wp14:anchorId="0D7C98DF" wp14:editId="747B4391">
                  <wp:simplePos x="0" y="0"/>
                  <wp:positionH relativeFrom="column">
                    <wp:posOffset>-24433</wp:posOffset>
                  </wp:positionH>
                  <wp:positionV relativeFrom="paragraph">
                    <wp:posOffset>66097</wp:posOffset>
                  </wp:positionV>
                  <wp:extent cx="2265529" cy="703580"/>
                  <wp:effectExtent l="0" t="0" r="1905" b="1270"/>
                  <wp:wrapNone/>
                  <wp:docPr id="203" name="Picture 203" descr="C:\Users\gregg.peers\AppData\Local\Microsoft\Windows\INetCache\Content.MSO\58F16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gg.peers\AppData\Local\Microsoft\Windows\INetCache\Content.MSO\58F16FF7.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5529" cy="703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2" w:type="dxa"/>
          </w:tcPr>
          <w:p w:rsidRPr="00C675F5" w:rsidR="00C675F5" w:rsidP="000F306B" w:rsidRDefault="00C675F5" w14:paraId="0B8C7D34" w14:textId="57AB2D3B">
            <w:pPr>
              <w:pStyle w:val="content"/>
              <w:shd w:val="clear" w:color="auto" w:fill="FFFFFF"/>
              <w:spacing w:before="0" w:beforeAutospacing="0" w:after="150" w:afterAutospacing="0"/>
              <w:ind w:right="150"/>
              <w:rPr>
                <w:rFonts w:ascii="Arial" w:hAnsi="Arial" w:cs="Arial"/>
              </w:rPr>
            </w:pPr>
            <w:r>
              <w:rPr>
                <w:rFonts w:ascii="Arial" w:hAnsi="Arial" w:cs="Arial"/>
              </w:rPr>
              <w:t>Pace have</w:t>
            </w:r>
            <w:r w:rsidRPr="00C675F5">
              <w:rPr>
                <w:rFonts w:ascii="Arial" w:hAnsi="Arial" w:cs="Arial"/>
              </w:rPr>
              <w:t xml:space="preserve"> launched an interactive online information package for parents on the signs of child sexual exploitation - This free tool is designed to equip parents with the information and knowledge to safeguard children from this abuse.</w:t>
            </w:r>
          </w:p>
        </w:tc>
        <w:tc>
          <w:tcPr>
            <w:tcW w:w="5103" w:type="dxa"/>
          </w:tcPr>
          <w:p w:rsidRPr="00C675F5" w:rsidR="00C675F5" w:rsidP="00C675F5" w:rsidRDefault="00C675F5" w14:paraId="4F1B457D" w14:textId="77777777">
            <w:pPr>
              <w:pStyle w:val="content"/>
              <w:shd w:val="clear" w:color="auto" w:fill="FFFFFF"/>
              <w:spacing w:before="0" w:beforeAutospacing="0" w:after="150" w:afterAutospacing="0"/>
              <w:ind w:right="150"/>
              <w:rPr>
                <w:rFonts w:ascii="Arial" w:hAnsi="Arial" w:cs="Arial"/>
                <w:shd w:val="clear" w:color="auto" w:fill="FFFFFF"/>
              </w:rPr>
            </w:pPr>
            <w:r w:rsidRPr="00C675F5">
              <w:rPr>
                <w:rFonts w:ascii="Arial" w:hAnsi="Arial" w:cs="Arial"/>
                <w:shd w:val="clear" w:color="auto" w:fill="FFFFFF"/>
              </w:rPr>
              <w:t>0113 240 3040</w:t>
            </w:r>
          </w:p>
          <w:p w:rsidR="00C675F5" w:rsidP="00C675F5" w:rsidRDefault="00000000" w14:paraId="27ABE199" w14:textId="6445AAF8">
            <w:pPr>
              <w:pStyle w:val="content"/>
              <w:shd w:val="clear" w:color="auto" w:fill="FFFFFF"/>
              <w:spacing w:before="0" w:beforeAutospacing="0" w:after="150" w:afterAutospacing="0"/>
              <w:ind w:right="150"/>
              <w:rPr>
                <w:rFonts w:ascii="Arial" w:hAnsi="Arial" w:cs="Arial"/>
              </w:rPr>
            </w:pPr>
            <w:hyperlink w:history="1" r:id="rId44">
              <w:r w:rsidRPr="00C675F5" w:rsidR="00C675F5">
                <w:rPr>
                  <w:rStyle w:val="Hyperlink"/>
                  <w:rFonts w:ascii="Arial" w:hAnsi="Arial" w:cs="Arial"/>
                  <w:color w:val="auto"/>
                </w:rPr>
                <w:t>Parents Against Child Exploitation (Pace) UK (paceuk.info)</w:t>
              </w:r>
            </w:hyperlink>
          </w:p>
        </w:tc>
      </w:tr>
      <w:tr w:rsidRPr="00626D2B" w:rsidR="00C675F5" w:rsidTr="00CE2580" w14:paraId="73D83AAA" w14:textId="77777777">
        <w:tc>
          <w:tcPr>
            <w:tcW w:w="3763" w:type="dxa"/>
          </w:tcPr>
          <w:p w:rsidR="00C675F5" w:rsidP="00602DF7" w:rsidRDefault="00C675F5" w14:paraId="23FA52E2" w14:textId="2B382862">
            <w:pPr>
              <w:spacing w:after="160" w:line="259" w:lineRule="auto"/>
              <w:rPr>
                <w:b/>
                <w:noProof/>
                <w:highlight w:val="yellow"/>
              </w:rPr>
            </w:pPr>
            <w:r>
              <w:rPr>
                <w:b/>
                <w:noProof/>
                <w:highlight w:val="yellow"/>
              </w:rPr>
              <w:drawing>
                <wp:anchor distT="0" distB="0" distL="114300" distR="114300" simplePos="0" relativeHeight="251703296" behindDoc="0" locked="0" layoutInCell="1" allowOverlap="1" wp14:anchorId="22887F6E" wp14:editId="09652E6A">
                  <wp:simplePos x="0" y="0"/>
                  <wp:positionH relativeFrom="column">
                    <wp:posOffset>112386</wp:posOffset>
                  </wp:positionH>
                  <wp:positionV relativeFrom="paragraph">
                    <wp:posOffset>136762</wp:posOffset>
                  </wp:positionV>
                  <wp:extent cx="2129051" cy="1064260"/>
                  <wp:effectExtent l="0" t="0" r="5080" b="2540"/>
                  <wp:wrapNone/>
                  <wp:docPr id="204" name="Picture 204" descr="C:\Users\gregg.peers\AppData\Local\Microsoft\Windows\INetCache\Content.MSO\2AC114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gg.peers\AppData\Local\Microsoft\Windows\INetCache\Content.MSO\2AC1141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051" cy="1064260"/>
                          </a:xfrm>
                          <a:prstGeom prst="rect">
                            <a:avLst/>
                          </a:prstGeom>
                          <a:noFill/>
                          <a:ln>
                            <a:noFill/>
                          </a:ln>
                        </pic:spPr>
                      </pic:pic>
                    </a:graphicData>
                  </a:graphic>
                  <wp14:sizeRelH relativeFrom="margin">
                    <wp14:pctWidth>0</wp14:pctWidth>
                  </wp14:sizeRelH>
                </wp:anchor>
              </w:drawing>
            </w:r>
          </w:p>
          <w:p w:rsidR="00C675F5" w:rsidP="00602DF7" w:rsidRDefault="00C675F5" w14:paraId="52C90150" w14:textId="77777777">
            <w:pPr>
              <w:spacing w:after="160" w:line="259" w:lineRule="auto"/>
              <w:rPr>
                <w:b/>
                <w:noProof/>
                <w:highlight w:val="yellow"/>
              </w:rPr>
            </w:pPr>
          </w:p>
          <w:p w:rsidR="00C675F5" w:rsidP="00602DF7" w:rsidRDefault="00C675F5" w14:paraId="4B4F73C8" w14:textId="77777777">
            <w:pPr>
              <w:spacing w:after="160" w:line="259" w:lineRule="auto"/>
              <w:rPr>
                <w:b/>
                <w:noProof/>
                <w:highlight w:val="yellow"/>
              </w:rPr>
            </w:pPr>
          </w:p>
          <w:p w:rsidR="00C675F5" w:rsidP="00602DF7" w:rsidRDefault="00C675F5" w14:paraId="6FD3E920" w14:textId="77777777">
            <w:pPr>
              <w:spacing w:after="160" w:line="259" w:lineRule="auto"/>
              <w:rPr>
                <w:b/>
                <w:noProof/>
                <w:highlight w:val="yellow"/>
              </w:rPr>
            </w:pPr>
          </w:p>
          <w:p w:rsidR="00C675F5" w:rsidP="00602DF7" w:rsidRDefault="00C675F5" w14:paraId="6BBE5BEE" w14:textId="6BDC3725">
            <w:pPr>
              <w:spacing w:after="160" w:line="259" w:lineRule="auto"/>
              <w:rPr>
                <w:b/>
                <w:noProof/>
                <w:highlight w:val="yellow"/>
              </w:rPr>
            </w:pPr>
          </w:p>
        </w:tc>
        <w:tc>
          <w:tcPr>
            <w:tcW w:w="6722" w:type="dxa"/>
          </w:tcPr>
          <w:p w:rsidR="00C675F5" w:rsidP="000F306B" w:rsidRDefault="00C675F5" w14:paraId="00D9A177" w14:textId="0A9AFE24">
            <w:pPr>
              <w:pStyle w:val="content"/>
              <w:shd w:val="clear" w:color="auto" w:fill="FFFFFF"/>
              <w:spacing w:before="0" w:beforeAutospacing="0" w:after="150" w:afterAutospacing="0"/>
              <w:ind w:right="150"/>
              <w:rPr>
                <w:rFonts w:ascii="Arial" w:hAnsi="Arial" w:cs="Arial"/>
              </w:rPr>
            </w:pPr>
            <w:r w:rsidRPr="00C675F5">
              <w:rPr>
                <w:rFonts w:ascii="Arial" w:hAnsi="Arial" w:cs="Arial"/>
              </w:rPr>
              <w:t>Provides a range of resources for coaches including online e-learning courses to develop knowledge and understanding of safeguard matters pertaining to a sports environment.</w:t>
            </w:r>
          </w:p>
        </w:tc>
        <w:tc>
          <w:tcPr>
            <w:tcW w:w="5103" w:type="dxa"/>
          </w:tcPr>
          <w:p w:rsidRPr="00C675F5" w:rsidR="00C675F5" w:rsidP="00C675F5" w:rsidRDefault="00000000" w14:paraId="38140A34" w14:textId="622B8166">
            <w:pPr>
              <w:pStyle w:val="content"/>
              <w:shd w:val="clear" w:color="auto" w:fill="FFFFFF"/>
              <w:spacing w:before="0" w:beforeAutospacing="0" w:after="150" w:afterAutospacing="0"/>
              <w:ind w:right="150"/>
              <w:rPr>
                <w:rFonts w:ascii="Arial" w:hAnsi="Arial" w:cs="Arial"/>
                <w:shd w:val="clear" w:color="auto" w:fill="FFFFFF"/>
              </w:rPr>
            </w:pPr>
            <w:hyperlink w:history="1" r:id="rId46">
              <w:r w:rsidRPr="00C675F5" w:rsidR="00C675F5">
                <w:rPr>
                  <w:rStyle w:val="Hyperlink"/>
                  <w:rFonts w:ascii="Arial" w:hAnsi="Arial" w:cs="Arial"/>
                  <w:color w:val="auto"/>
                </w:rPr>
                <w:t>Safeguarding Courses and Resources at UK Coaching - UK Coaching</w:t>
              </w:r>
            </w:hyperlink>
          </w:p>
        </w:tc>
      </w:tr>
      <w:tr w:rsidRPr="00626D2B" w:rsidR="00626D2B" w:rsidTr="00475174" w14:paraId="2FBD3F3D" w14:textId="77777777">
        <w:tc>
          <w:tcPr>
            <w:tcW w:w="3763" w:type="dxa"/>
          </w:tcPr>
          <w:p w:rsidRPr="00626D2B" w:rsidR="00626D2B" w:rsidP="00602DF7" w:rsidRDefault="00475174" w14:paraId="7F25C348" w14:textId="3AA30876">
            <w:pPr>
              <w:spacing w:after="160" w:line="259" w:lineRule="auto"/>
              <w:rPr>
                <w:b/>
                <w:bCs w:val="0"/>
                <w:szCs w:val="24"/>
                <w:highlight w:val="yellow"/>
              </w:rPr>
            </w:pPr>
            <w:r>
              <w:rPr>
                <w:b/>
                <w:noProof/>
                <w:highlight w:val="yellow"/>
              </w:rPr>
              <w:drawing>
                <wp:anchor distT="0" distB="0" distL="114300" distR="114300" simplePos="0" relativeHeight="251704320" behindDoc="0" locked="0" layoutInCell="1" allowOverlap="1" wp14:anchorId="61506ED2" wp14:editId="42DCCDB1">
                  <wp:simplePos x="0" y="0"/>
                  <wp:positionH relativeFrom="column">
                    <wp:posOffset>57899</wp:posOffset>
                  </wp:positionH>
                  <wp:positionV relativeFrom="paragraph">
                    <wp:posOffset>314372</wp:posOffset>
                  </wp:positionV>
                  <wp:extent cx="2182947" cy="1146289"/>
                  <wp:effectExtent l="0" t="0" r="8255" b="0"/>
                  <wp:wrapNone/>
                  <wp:docPr id="205" name="Picture 205" descr="C:\Users\gregg.peers\AppData\Local\Microsoft\Windows\INetCache\Content.MSO\9E2219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gg.peers\AppData\Local\Microsoft\Windows\INetCache\Content.MSO\9E221933.tmp"/>
                          <pic:cNvPicPr>
                            <a:picLocks noChangeAspect="1" noChangeArrowheads="1"/>
                          </pic:cNvPicPr>
                        </pic:nvPicPr>
                        <pic:blipFill rotWithShape="1">
                          <a:blip r:embed="rId47">
                            <a:extLst>
                              <a:ext uri="{28A0092B-C50C-407E-A947-70E740481C1C}">
                                <a14:useLocalDpi xmlns:a14="http://schemas.microsoft.com/office/drawing/2010/main" val="0"/>
                              </a:ext>
                            </a:extLst>
                          </a:blip>
                          <a:srcRect t="18756" b="15604"/>
                          <a:stretch/>
                        </pic:blipFill>
                        <pic:spPr bwMode="auto">
                          <a:xfrm>
                            <a:off x="0" y="0"/>
                            <a:ext cx="2183642" cy="1146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22" w:type="dxa"/>
          </w:tcPr>
          <w:p w:rsidRPr="00475174" w:rsidR="00626D2B" w:rsidP="00602DF7" w:rsidRDefault="00475174" w14:paraId="3C589C17" w14:textId="77777777">
            <w:pPr>
              <w:spacing w:after="160" w:line="259" w:lineRule="auto"/>
              <w:rPr>
                <w:rFonts w:cs="Arial"/>
                <w:bCs w:val="0"/>
                <w:szCs w:val="24"/>
              </w:rPr>
            </w:pPr>
            <w:r w:rsidRPr="00475174">
              <w:rPr>
                <w:rFonts w:cs="Arial"/>
                <w:bCs w:val="0"/>
                <w:szCs w:val="24"/>
              </w:rPr>
              <w:t xml:space="preserve">Anti-bullying advice and guidance for parents. </w:t>
            </w:r>
          </w:p>
          <w:p w:rsidRPr="00475174" w:rsidR="00475174" w:rsidP="00602DF7" w:rsidRDefault="00475174" w14:paraId="03F67E28" w14:textId="77777777">
            <w:pPr>
              <w:spacing w:after="160" w:line="259" w:lineRule="auto"/>
              <w:rPr>
                <w:rFonts w:cs="Arial"/>
                <w:bCs w:val="0"/>
                <w:szCs w:val="24"/>
              </w:rPr>
            </w:pPr>
          </w:p>
          <w:p w:rsidRPr="00475174" w:rsidR="00475174" w:rsidP="00602DF7" w:rsidRDefault="00475174" w14:paraId="47636FFF" w14:textId="77777777">
            <w:pPr>
              <w:spacing w:after="160" w:line="259" w:lineRule="auto"/>
              <w:rPr>
                <w:rFonts w:cs="Arial"/>
                <w:bCs w:val="0"/>
                <w:szCs w:val="24"/>
              </w:rPr>
            </w:pPr>
          </w:p>
          <w:p w:rsidRPr="00475174" w:rsidR="00475174" w:rsidP="00602DF7" w:rsidRDefault="00475174" w14:paraId="1B8743AB" w14:textId="77777777">
            <w:pPr>
              <w:spacing w:after="160" w:line="259" w:lineRule="auto"/>
              <w:rPr>
                <w:rFonts w:cs="Arial"/>
                <w:bCs w:val="0"/>
                <w:szCs w:val="24"/>
              </w:rPr>
            </w:pPr>
          </w:p>
          <w:p w:rsidRPr="00475174" w:rsidR="00475174" w:rsidP="00602DF7" w:rsidRDefault="00475174" w14:paraId="198782E9" w14:textId="77777777">
            <w:pPr>
              <w:spacing w:after="160" w:line="259" w:lineRule="auto"/>
              <w:rPr>
                <w:rFonts w:cs="Arial"/>
                <w:bCs w:val="0"/>
                <w:szCs w:val="24"/>
              </w:rPr>
            </w:pPr>
          </w:p>
          <w:p w:rsidRPr="00475174" w:rsidR="00475174" w:rsidP="00602DF7" w:rsidRDefault="00475174" w14:paraId="66C19A9D" w14:textId="3298587D">
            <w:pPr>
              <w:spacing w:after="160" w:line="259" w:lineRule="auto"/>
              <w:rPr>
                <w:rFonts w:cs="Arial"/>
                <w:bCs w:val="0"/>
                <w:szCs w:val="24"/>
              </w:rPr>
            </w:pPr>
          </w:p>
        </w:tc>
        <w:tc>
          <w:tcPr>
            <w:tcW w:w="5103" w:type="dxa"/>
            <w:shd w:val="clear" w:color="auto" w:fill="FFFFFF" w:themeFill="background1"/>
          </w:tcPr>
          <w:p w:rsidRPr="00475174" w:rsidR="00626D2B" w:rsidP="00602DF7" w:rsidRDefault="00000000" w14:paraId="2C5563CF" w14:textId="77777777">
            <w:pPr>
              <w:spacing w:after="160" w:line="259" w:lineRule="auto"/>
              <w:rPr>
                <w:rFonts w:cs="Arial"/>
                <w:szCs w:val="24"/>
              </w:rPr>
            </w:pPr>
            <w:hyperlink w:history="1" r:id="rId48">
              <w:r w:rsidRPr="00475174" w:rsidR="00626D2B">
                <w:rPr>
                  <w:rStyle w:val="Hyperlink"/>
                  <w:rFonts w:cs="Arial"/>
                  <w:color w:val="auto"/>
                  <w:szCs w:val="24"/>
                </w:rPr>
                <w:t>Bullying advice for parents | Bullying UK | Family Lives</w:t>
              </w:r>
            </w:hyperlink>
          </w:p>
          <w:p w:rsidRPr="00475174" w:rsidR="00626D2B" w:rsidP="00475174" w:rsidRDefault="00475174" w14:paraId="4C5338F7" w14:textId="2496592E">
            <w:pPr>
              <w:spacing w:after="160" w:line="259" w:lineRule="auto"/>
              <w:rPr>
                <w:rFonts w:cs="Arial"/>
                <w:szCs w:val="24"/>
                <w:shd w:val="clear" w:color="auto" w:fill="FFFFFF"/>
              </w:rPr>
            </w:pPr>
            <w:r w:rsidRPr="00475174">
              <w:rPr>
                <w:rFonts w:cs="Arial"/>
                <w:szCs w:val="24"/>
                <w:shd w:val="clear" w:color="auto" w:fill="FFFFFF"/>
              </w:rPr>
              <w:t>0808 800 2222</w:t>
            </w:r>
          </w:p>
        </w:tc>
      </w:tr>
      <w:tr w:rsidRPr="00626D2B" w:rsidR="00626D2B" w:rsidTr="00CE2580" w14:paraId="520F18CC" w14:textId="77777777">
        <w:tc>
          <w:tcPr>
            <w:tcW w:w="3763" w:type="dxa"/>
          </w:tcPr>
          <w:p w:rsidR="00626D2B" w:rsidP="00602DF7" w:rsidRDefault="00A157D7" w14:paraId="2DE7B8C7" w14:textId="16CF8732">
            <w:pPr>
              <w:spacing w:after="160" w:line="259" w:lineRule="auto"/>
              <w:rPr>
                <w:b/>
                <w:bCs w:val="0"/>
                <w:szCs w:val="24"/>
                <w:highlight w:val="yellow"/>
              </w:rPr>
            </w:pPr>
            <w:r>
              <w:rPr>
                <w:b/>
                <w:noProof/>
                <w:highlight w:val="yellow"/>
              </w:rPr>
              <w:drawing>
                <wp:anchor distT="0" distB="0" distL="114300" distR="114300" simplePos="0" relativeHeight="251697152" behindDoc="0" locked="0" layoutInCell="1" allowOverlap="1" wp14:anchorId="4DF69A48" wp14:editId="38D1FA6F">
                  <wp:simplePos x="0" y="0"/>
                  <wp:positionH relativeFrom="column">
                    <wp:posOffset>152106</wp:posOffset>
                  </wp:positionH>
                  <wp:positionV relativeFrom="paragraph">
                    <wp:posOffset>50838</wp:posOffset>
                  </wp:positionV>
                  <wp:extent cx="2088107" cy="1057275"/>
                  <wp:effectExtent l="0" t="0" r="7620" b="0"/>
                  <wp:wrapNone/>
                  <wp:docPr id="198" name="Picture 198" descr="C:\Users\gregg.peers\AppData\Local\Microsoft\Windows\INetCache\Content.MSO\B6374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gg.peers\AppData\Local\Microsoft\Windows\INetCache\Content.MSO\B6374501.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8107"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7D7" w:rsidP="00602DF7" w:rsidRDefault="00A157D7" w14:paraId="34E4ED47" w14:textId="1A271FD4">
            <w:pPr>
              <w:spacing w:after="160" w:line="259" w:lineRule="auto"/>
              <w:rPr>
                <w:b/>
                <w:bCs w:val="0"/>
                <w:szCs w:val="24"/>
                <w:highlight w:val="yellow"/>
              </w:rPr>
            </w:pPr>
          </w:p>
          <w:p w:rsidR="00A157D7" w:rsidP="00602DF7" w:rsidRDefault="00A157D7" w14:paraId="7722F725" w14:textId="5F38D948">
            <w:pPr>
              <w:spacing w:after="160" w:line="259" w:lineRule="auto"/>
              <w:rPr>
                <w:b/>
                <w:bCs w:val="0"/>
                <w:szCs w:val="24"/>
                <w:highlight w:val="yellow"/>
              </w:rPr>
            </w:pPr>
          </w:p>
          <w:p w:rsidRPr="00626D2B" w:rsidR="00AB24F7" w:rsidP="00602DF7" w:rsidRDefault="00AB24F7" w14:paraId="61E0301E" w14:textId="256705EC">
            <w:pPr>
              <w:spacing w:after="160" w:line="259" w:lineRule="auto"/>
              <w:rPr>
                <w:b/>
                <w:bCs w:val="0"/>
                <w:szCs w:val="24"/>
                <w:highlight w:val="yellow"/>
              </w:rPr>
            </w:pPr>
          </w:p>
        </w:tc>
        <w:tc>
          <w:tcPr>
            <w:tcW w:w="6722" w:type="dxa"/>
          </w:tcPr>
          <w:p w:rsidRPr="00475174" w:rsidR="00B219D1" w:rsidP="00B219D1" w:rsidRDefault="00B219D1" w14:paraId="281FAF86" w14:textId="534D5D38">
            <w:pPr>
              <w:pStyle w:val="content"/>
              <w:spacing w:before="0" w:beforeAutospacing="0" w:after="150" w:afterAutospacing="0"/>
              <w:ind w:right="150"/>
              <w:rPr>
                <w:rFonts w:ascii="Arial" w:hAnsi="Arial" w:cs="Arial"/>
              </w:rPr>
            </w:pPr>
            <w:r w:rsidRPr="00475174">
              <w:rPr>
                <w:rFonts w:ascii="Arial" w:hAnsi="Arial" w:cs="Arial"/>
              </w:rPr>
              <w:t>The UK Safer Internet Centre shares tips, guides and resources for parents and carers to help keep children to stay safe online.</w:t>
            </w:r>
          </w:p>
          <w:p w:rsidRPr="00475174" w:rsidR="00626D2B" w:rsidP="00602DF7" w:rsidRDefault="00626D2B" w14:paraId="70A2CF54" w14:textId="77777777">
            <w:pPr>
              <w:spacing w:after="160" w:line="259" w:lineRule="auto"/>
              <w:rPr>
                <w:rFonts w:cs="Arial"/>
                <w:bCs w:val="0"/>
                <w:szCs w:val="24"/>
              </w:rPr>
            </w:pPr>
          </w:p>
        </w:tc>
        <w:tc>
          <w:tcPr>
            <w:tcW w:w="5103" w:type="dxa"/>
          </w:tcPr>
          <w:p w:rsidRPr="00475174" w:rsidR="00626D2B" w:rsidP="00602DF7" w:rsidRDefault="00000000" w14:paraId="30F8C0F4" w14:textId="5B6CC3B9">
            <w:pPr>
              <w:spacing w:after="160" w:line="259" w:lineRule="auto"/>
              <w:rPr>
                <w:rFonts w:cs="Arial"/>
                <w:bCs w:val="0"/>
                <w:szCs w:val="24"/>
              </w:rPr>
            </w:pPr>
            <w:hyperlink w:tooltip="https://saferinternet.org.uk/guide-and-resource/parents-and-carers" w:history="1" r:id="rId50">
              <w:r w:rsidRPr="00475174" w:rsidR="00A157D7">
                <w:rPr>
                  <w:rStyle w:val="Hyperlink"/>
                  <w:rFonts w:cs="Arial"/>
                  <w:color w:val="auto"/>
                  <w:szCs w:val="24"/>
                </w:rPr>
                <w:t>UK Safer Internet Centre</w:t>
              </w:r>
            </w:hyperlink>
            <w:r w:rsidRPr="00475174" w:rsidR="00A157D7">
              <w:rPr>
                <w:rFonts w:cs="Arial"/>
                <w:szCs w:val="24"/>
              </w:rPr>
              <w:t> </w:t>
            </w:r>
          </w:p>
        </w:tc>
      </w:tr>
      <w:tr w:rsidRPr="00626D2B" w:rsidR="00626D2B" w:rsidTr="00CE2580" w14:paraId="3166EF09" w14:textId="77777777">
        <w:tc>
          <w:tcPr>
            <w:tcW w:w="3763" w:type="dxa"/>
          </w:tcPr>
          <w:p w:rsidR="00626D2B" w:rsidP="00602DF7" w:rsidRDefault="00CC0354" w14:paraId="5772B588" w14:textId="5CEE0D18">
            <w:pPr>
              <w:spacing w:after="160" w:line="259" w:lineRule="auto"/>
              <w:rPr>
                <w:b/>
                <w:bCs w:val="0"/>
                <w:szCs w:val="24"/>
                <w:highlight w:val="yellow"/>
              </w:rPr>
            </w:pPr>
            <w:r>
              <w:rPr>
                <w:noProof/>
              </w:rPr>
              <w:drawing>
                <wp:anchor distT="0" distB="0" distL="114300" distR="114300" simplePos="0" relativeHeight="251698176" behindDoc="0" locked="0" layoutInCell="1" allowOverlap="1" wp14:anchorId="72A9BD1A" wp14:editId="78EBA74E">
                  <wp:simplePos x="0" y="0"/>
                  <wp:positionH relativeFrom="column">
                    <wp:posOffset>126138</wp:posOffset>
                  </wp:positionH>
                  <wp:positionV relativeFrom="paragraph">
                    <wp:posOffset>110547</wp:posOffset>
                  </wp:positionV>
                  <wp:extent cx="2128520" cy="1214651"/>
                  <wp:effectExtent l="0" t="0" r="0" b="5080"/>
                  <wp:wrapNone/>
                  <wp:docPr id="199" name="Picture 199" descr="National Self Harm Network Forum | Treacl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Self Harm Network Forum | Treacle Director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48" t="14433" r="5555" b="678"/>
                          <a:stretch/>
                        </pic:blipFill>
                        <pic:spPr bwMode="auto">
                          <a:xfrm>
                            <a:off x="0" y="0"/>
                            <a:ext cx="2140937" cy="1221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24F7" w:rsidP="00602DF7" w:rsidRDefault="00AB24F7" w14:paraId="1EA6FB6C" w14:textId="77777777">
            <w:pPr>
              <w:spacing w:after="160" w:line="259" w:lineRule="auto"/>
              <w:rPr>
                <w:b/>
                <w:bCs w:val="0"/>
                <w:szCs w:val="24"/>
                <w:highlight w:val="yellow"/>
              </w:rPr>
            </w:pPr>
          </w:p>
          <w:p w:rsidR="00AB24F7" w:rsidP="00602DF7" w:rsidRDefault="00AB24F7" w14:paraId="3C7DF512" w14:textId="77777777">
            <w:pPr>
              <w:spacing w:after="160" w:line="259" w:lineRule="auto"/>
              <w:rPr>
                <w:b/>
                <w:bCs w:val="0"/>
                <w:szCs w:val="24"/>
                <w:highlight w:val="yellow"/>
              </w:rPr>
            </w:pPr>
          </w:p>
          <w:p w:rsidR="00AB24F7" w:rsidP="00602DF7" w:rsidRDefault="00AB24F7" w14:paraId="5FC8C702" w14:textId="77777777">
            <w:pPr>
              <w:spacing w:after="160" w:line="259" w:lineRule="auto"/>
              <w:rPr>
                <w:b/>
                <w:bCs w:val="0"/>
                <w:szCs w:val="24"/>
                <w:highlight w:val="yellow"/>
              </w:rPr>
            </w:pPr>
          </w:p>
          <w:p w:rsidRPr="00626D2B" w:rsidR="00AB24F7" w:rsidP="00602DF7" w:rsidRDefault="00AB24F7" w14:paraId="283720E1" w14:textId="3B7EDA04">
            <w:pPr>
              <w:spacing w:after="160" w:line="259" w:lineRule="auto"/>
              <w:rPr>
                <w:b/>
                <w:bCs w:val="0"/>
                <w:szCs w:val="24"/>
                <w:highlight w:val="yellow"/>
              </w:rPr>
            </w:pPr>
          </w:p>
        </w:tc>
        <w:tc>
          <w:tcPr>
            <w:tcW w:w="6722" w:type="dxa"/>
          </w:tcPr>
          <w:p w:rsidRPr="00475174" w:rsidR="00626D2B" w:rsidP="00AB24F7" w:rsidRDefault="00000000" w14:paraId="65F51840" w14:textId="401ABDBF">
            <w:pPr>
              <w:pStyle w:val="content"/>
              <w:spacing w:before="0" w:beforeAutospacing="0" w:after="150" w:afterAutospacing="0"/>
              <w:ind w:right="150"/>
              <w:rPr>
                <w:rFonts w:ascii="Arial" w:hAnsi="Arial" w:cs="Arial"/>
              </w:rPr>
            </w:pPr>
            <w:hyperlink w:tgtFrame="_blank" w:tooltip="National Self-harm Network" w:history="1" r:id="rId52">
              <w:r w:rsidRPr="00475174" w:rsidR="00AB24F7">
                <w:rPr>
                  <w:rStyle w:val="Hyperlink"/>
                  <w:rFonts w:ascii="Arial" w:hAnsi="Arial" w:cs="Arial"/>
                  <w:color w:val="auto"/>
                </w:rPr>
                <w:t>National Self-harm Network</w:t>
              </w:r>
              <w:r w:rsidRPr="00475174" w:rsidR="00AB24F7">
                <w:rPr>
                  <w:rFonts w:ascii="Arial" w:hAnsi="Arial" w:cs="Arial"/>
                  <w:noProof/>
                </w:rPr>
                <w:drawing>
                  <wp:inline distT="0" distB="0" distL="0" distR="0" wp14:anchorId="596B0A5A" wp14:editId="7A78FEC0">
                    <wp:extent cx="122555" cy="109220"/>
                    <wp:effectExtent l="0" t="0" r="0" b="5080"/>
                    <wp:docPr id="31" name="Picture 31" descr="this external link will open in a new window">
                      <a:hlinkClick xmlns:a="http://schemas.openxmlformats.org/drawingml/2006/main" r:id="rId52" tgtFrame="&quot;_blank&quot;" tooltip="&quot;National Self-harm Net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external link will open in a new window">
                              <a:hlinkClick r:id="rId52" tgtFrame="&quot;_blank&quot;" tooltip="&quot;National Self-harm Networ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hyperlink>
            <w:r w:rsidRPr="00475174" w:rsidR="00AB24F7">
              <w:rPr>
                <w:rFonts w:ascii="Arial" w:hAnsi="Arial" w:cs="Arial"/>
              </w:rPr>
              <w:t> - Support, advice and advocacy services to people affected by self harm.</w:t>
            </w:r>
          </w:p>
        </w:tc>
        <w:tc>
          <w:tcPr>
            <w:tcW w:w="5103" w:type="dxa"/>
          </w:tcPr>
          <w:p w:rsidRPr="00475174" w:rsidR="00626D2B" w:rsidP="00602DF7" w:rsidRDefault="00000000" w14:paraId="06B03827" w14:textId="479A0AE3">
            <w:pPr>
              <w:spacing w:after="160" w:line="259" w:lineRule="auto"/>
              <w:rPr>
                <w:rFonts w:cs="Arial"/>
                <w:bCs w:val="0"/>
                <w:szCs w:val="24"/>
                <w:highlight w:val="yellow"/>
              </w:rPr>
            </w:pPr>
            <w:hyperlink w:history="1" r:id="rId53">
              <w:r w:rsidRPr="00475174" w:rsidR="00475174">
                <w:rPr>
                  <w:rStyle w:val="Hyperlink"/>
                  <w:rFonts w:cs="Arial"/>
                  <w:color w:val="auto"/>
                </w:rPr>
                <w:t>The NSHN Forum</w:t>
              </w:r>
            </w:hyperlink>
          </w:p>
        </w:tc>
      </w:tr>
      <w:tr w:rsidRPr="00626D2B" w:rsidR="00626D2B" w:rsidTr="00CE2580" w14:paraId="098B6B7F" w14:textId="77777777">
        <w:tc>
          <w:tcPr>
            <w:tcW w:w="3763" w:type="dxa"/>
          </w:tcPr>
          <w:p w:rsidR="00626D2B" w:rsidP="00602DF7" w:rsidRDefault="00CC0354" w14:paraId="3C91AB6D" w14:textId="171AEF93">
            <w:pPr>
              <w:spacing w:after="160" w:line="259" w:lineRule="auto"/>
              <w:rPr>
                <w:b/>
                <w:bCs w:val="0"/>
                <w:szCs w:val="24"/>
                <w:highlight w:val="yellow"/>
              </w:rPr>
            </w:pPr>
            <w:r>
              <w:rPr>
                <w:noProof/>
              </w:rPr>
              <w:drawing>
                <wp:anchor distT="0" distB="0" distL="114300" distR="114300" simplePos="0" relativeHeight="251699200" behindDoc="0" locked="0" layoutInCell="1" allowOverlap="1" wp14:anchorId="47F68E3D" wp14:editId="1708CE92">
                  <wp:simplePos x="0" y="0"/>
                  <wp:positionH relativeFrom="column">
                    <wp:posOffset>221672</wp:posOffset>
                  </wp:positionH>
                  <wp:positionV relativeFrom="paragraph">
                    <wp:posOffset>104716</wp:posOffset>
                  </wp:positionV>
                  <wp:extent cx="1746913" cy="1017234"/>
                  <wp:effectExtent l="0" t="0" r="5715" b="0"/>
                  <wp:wrapNone/>
                  <wp:docPr id="200" name="Picture 200" descr="Young Minds – Shelter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ng Minds – Shelter Cymru"/>
                          <pic:cNvPicPr>
                            <a:picLocks noChangeAspect="1" noChangeArrowheads="1"/>
                          </pic:cNvPicPr>
                        </pic:nvPicPr>
                        <pic:blipFill rotWithShape="1">
                          <a:blip r:embed="rId54">
                            <a:extLst>
                              <a:ext uri="{28A0092B-C50C-407E-A947-70E740481C1C}">
                                <a14:useLocalDpi xmlns:a14="http://schemas.microsoft.com/office/drawing/2010/main" val="0"/>
                              </a:ext>
                            </a:extLst>
                          </a:blip>
                          <a:srcRect t="22727" r="-697" b="23731"/>
                          <a:stretch/>
                        </pic:blipFill>
                        <pic:spPr bwMode="auto">
                          <a:xfrm>
                            <a:off x="0" y="0"/>
                            <a:ext cx="1751200" cy="101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0354" w:rsidP="00602DF7" w:rsidRDefault="00CC0354" w14:paraId="0EF40581" w14:textId="77777777">
            <w:pPr>
              <w:spacing w:after="160" w:line="259" w:lineRule="auto"/>
              <w:rPr>
                <w:b/>
                <w:bCs w:val="0"/>
                <w:szCs w:val="24"/>
                <w:highlight w:val="yellow"/>
              </w:rPr>
            </w:pPr>
          </w:p>
          <w:p w:rsidR="00CC0354" w:rsidP="00602DF7" w:rsidRDefault="00CC0354" w14:paraId="3288BD15" w14:textId="77777777">
            <w:pPr>
              <w:spacing w:after="160" w:line="259" w:lineRule="auto"/>
              <w:rPr>
                <w:b/>
                <w:bCs w:val="0"/>
                <w:szCs w:val="24"/>
                <w:highlight w:val="yellow"/>
              </w:rPr>
            </w:pPr>
          </w:p>
          <w:p w:rsidRPr="00626D2B" w:rsidR="00CC0354" w:rsidP="00602DF7" w:rsidRDefault="00CC0354" w14:paraId="54ECEEF4" w14:textId="7037A835">
            <w:pPr>
              <w:spacing w:after="160" w:line="259" w:lineRule="auto"/>
              <w:rPr>
                <w:b/>
                <w:bCs w:val="0"/>
                <w:szCs w:val="24"/>
                <w:highlight w:val="yellow"/>
              </w:rPr>
            </w:pPr>
          </w:p>
        </w:tc>
        <w:tc>
          <w:tcPr>
            <w:tcW w:w="6722" w:type="dxa"/>
          </w:tcPr>
          <w:p w:rsidRPr="00475174" w:rsidR="00626D2B" w:rsidP="00CC0354" w:rsidRDefault="00000000" w14:paraId="2097F9CF" w14:textId="19ABEA59">
            <w:pPr>
              <w:pStyle w:val="content"/>
              <w:spacing w:before="0" w:beforeAutospacing="0" w:after="150" w:afterAutospacing="0"/>
              <w:ind w:right="150"/>
              <w:rPr>
                <w:rFonts w:ascii="Arial" w:hAnsi="Arial" w:cs="Arial"/>
              </w:rPr>
            </w:pPr>
            <w:hyperlink w:tgtFrame="_blank" w:tooltip="YoungMinds " w:history="1" r:id="rId55">
              <w:r w:rsidRPr="00475174" w:rsidR="00CC0354">
                <w:rPr>
                  <w:rStyle w:val="Hyperlink"/>
                  <w:rFonts w:ascii="Arial" w:hAnsi="Arial" w:cs="Arial"/>
                  <w:color w:val="auto"/>
                </w:rPr>
                <w:t>YoungMinds</w:t>
              </w:r>
              <w:r w:rsidRPr="00475174" w:rsidR="00CC0354">
                <w:rPr>
                  <w:rFonts w:ascii="Arial" w:hAnsi="Arial" w:cs="Arial"/>
                  <w:noProof/>
                </w:rPr>
                <w:drawing>
                  <wp:inline distT="0" distB="0" distL="0" distR="0" wp14:anchorId="740C787B" wp14:editId="1D770457">
                    <wp:extent cx="122555" cy="109220"/>
                    <wp:effectExtent l="0" t="0" r="0" b="5080"/>
                    <wp:docPr id="193" name="Picture 193" descr="this external link will open in a new window">
                      <a:hlinkClick xmlns:a="http://schemas.openxmlformats.org/drawingml/2006/main" r:id="rId55" tgtFrame="&quot;_blank&quot;" tooltip="&quot;YoungMind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external link will open in a new window">
                              <a:hlinkClick r:id="rId55" tgtFrame="&quot;_blank&quot;" tooltip="&quot;YoungMinds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hyperlink>
            <w:r w:rsidRPr="00475174" w:rsidR="00CC0354">
              <w:rPr>
                <w:rFonts w:ascii="Arial" w:hAnsi="Arial" w:cs="Arial"/>
              </w:rPr>
              <w:t> - Information for parents and carers about mental health and emotional wellbeing.</w:t>
            </w:r>
          </w:p>
        </w:tc>
        <w:tc>
          <w:tcPr>
            <w:tcW w:w="5103" w:type="dxa"/>
          </w:tcPr>
          <w:p w:rsidRPr="00475174" w:rsidR="00475174" w:rsidP="00602DF7" w:rsidRDefault="00000000" w14:paraId="1A4A88D5" w14:textId="77777777">
            <w:pPr>
              <w:spacing w:after="160" w:line="259" w:lineRule="auto"/>
              <w:rPr>
                <w:rFonts w:cs="Arial"/>
              </w:rPr>
            </w:pPr>
            <w:hyperlink w:history="1" r:id="rId56">
              <w:r w:rsidRPr="00475174" w:rsidR="00475174">
                <w:rPr>
                  <w:rStyle w:val="Hyperlink"/>
                  <w:rFonts w:cs="Arial"/>
                  <w:color w:val="auto"/>
                </w:rPr>
                <w:t>YoungMinds | Mental Health Charity For Children And Young People | YoungMinds</w:t>
              </w:r>
            </w:hyperlink>
          </w:p>
          <w:p w:rsidRPr="00475174" w:rsidR="00626D2B" w:rsidP="00475174" w:rsidRDefault="00475174" w14:paraId="015734A6" w14:textId="15F6B4BD">
            <w:pPr>
              <w:spacing w:after="160" w:line="259" w:lineRule="auto"/>
              <w:rPr>
                <w:rFonts w:cs="Arial"/>
                <w:bCs w:val="0"/>
                <w:szCs w:val="24"/>
                <w:highlight w:val="yellow"/>
              </w:rPr>
            </w:pPr>
            <w:r w:rsidRPr="00475174">
              <w:rPr>
                <w:rFonts w:cs="Arial"/>
              </w:rPr>
              <w:t>T</w:t>
            </w:r>
            <w:r w:rsidRPr="00475174">
              <w:rPr>
                <w:rFonts w:cs="Arial"/>
                <w:bCs w:val="0"/>
                <w:szCs w:val="24"/>
              </w:rPr>
              <w:t>ext YM to 85258 for free, 24/7 support.</w:t>
            </w:r>
          </w:p>
        </w:tc>
      </w:tr>
    </w:tbl>
    <w:p w:rsidR="00FB3430" w:rsidRDefault="00FB3430" w14:paraId="08188B39" w14:textId="19FD0AD3">
      <w:pPr>
        <w:spacing w:after="160" w:line="259" w:lineRule="auto"/>
        <w:rPr>
          <w:bCs w:val="0"/>
          <w:szCs w:val="24"/>
          <w:highlight w:val="yellow"/>
        </w:rPr>
        <w:sectPr w:rsidR="00FB3430" w:rsidSect="000F306B">
          <w:pgSz w:w="16838" w:h="11906" w:orient="landscape" w:code="9"/>
          <w:pgMar w:top="720" w:right="709" w:bottom="720" w:left="720" w:header="567" w:footer="567" w:gutter="0"/>
          <w:cols w:space="708"/>
          <w:formProt w:val="0"/>
          <w:titlePg/>
          <w:docGrid w:linePitch="360"/>
        </w:sectPr>
      </w:pPr>
    </w:p>
    <w:p w:rsidR="00626D2B" w:rsidRDefault="00626D2B" w14:paraId="4A48EDFC" w14:textId="451314FA">
      <w:pPr>
        <w:spacing w:after="160" w:line="259" w:lineRule="auto"/>
        <w:rPr>
          <w:bCs w:val="0"/>
          <w:szCs w:val="24"/>
          <w:highlight w:val="yellow"/>
        </w:rPr>
      </w:pPr>
    </w:p>
    <w:p w:rsidRPr="00626D2B" w:rsidR="00626D2B" w:rsidP="00626D2B" w:rsidRDefault="00626D2B" w14:paraId="7F8672C4" w14:textId="77777777">
      <w:pPr>
        <w:spacing w:after="160" w:line="254" w:lineRule="auto"/>
        <w:rPr>
          <w:rFonts w:cs="Arial"/>
          <w:b/>
          <w:iCs/>
        </w:rPr>
      </w:pPr>
      <w:r w:rsidRPr="00626D2B">
        <w:rPr>
          <w:rFonts w:cs="Arial"/>
          <w:b/>
          <w:iCs/>
        </w:rPr>
        <w:t>Appendix i – PREVENT reporting flowchart</w:t>
      </w:r>
    </w:p>
    <w:p w:rsidRPr="00626D2B" w:rsidR="00626D2B" w:rsidP="00626D2B" w:rsidRDefault="00626D2B" w14:paraId="63EDD026" w14:textId="77777777">
      <w:pPr>
        <w:spacing w:after="160" w:line="254" w:lineRule="auto"/>
        <w:rPr>
          <w:rFonts w:cs="Arial"/>
        </w:rPr>
      </w:pPr>
      <w:r w:rsidRPr="00626D2B">
        <w:rPr>
          <w:rFonts w:cs="Arial"/>
        </w:rPr>
        <w:t>Escalation and Referral Process for Preventing Radicalisation of Children and Young People</w:t>
      </w:r>
    </w:p>
    <w:p w:rsidRPr="00626D2B" w:rsidR="00626D2B" w:rsidP="00626D2B" w:rsidRDefault="00626D2B" w14:paraId="355720E4" w14:textId="77777777">
      <w:pPr>
        <w:spacing w:after="160" w:line="254" w:lineRule="auto"/>
        <w:rPr>
          <w:rFonts w:cs="Arial"/>
        </w:rPr>
      </w:pPr>
      <w:r w:rsidRPr="00626D2B">
        <w:rPr>
          <w:rFonts w:cs="Arial"/>
          <w:noProof/>
          <w:lang w:eastAsia="en-GB"/>
        </w:rPr>
        <w:drawing>
          <wp:inline distT="0" distB="0" distL="0" distR="0" wp14:anchorId="06FE06C6" wp14:editId="5A569C04">
            <wp:extent cx="6400165" cy="6571403"/>
            <wp:effectExtent l="0" t="19050" r="76835" b="393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Pr="00626D2B" w:rsidR="00626D2B" w:rsidP="00626D2B" w:rsidRDefault="00626D2B" w14:paraId="6A95918F" w14:textId="77777777">
      <w:pPr>
        <w:spacing w:after="160" w:line="254" w:lineRule="auto"/>
        <w:rPr>
          <w:rFonts w:cs="Arial"/>
        </w:rPr>
      </w:pPr>
    </w:p>
    <w:p w:rsidRPr="00626D2B" w:rsidR="00626D2B" w:rsidP="00626D2B" w:rsidRDefault="00626D2B" w14:paraId="2AA3DDAF" w14:textId="77777777">
      <w:pPr>
        <w:overflowPunct w:val="0"/>
        <w:autoSpaceDE w:val="0"/>
        <w:autoSpaceDN w:val="0"/>
        <w:adjustRightInd w:val="0"/>
        <w:textAlignment w:val="baseline"/>
        <w:rPr>
          <w:bCs w:val="0"/>
          <w:szCs w:val="24"/>
        </w:rPr>
      </w:pPr>
    </w:p>
    <w:p w:rsidRPr="00626D2B" w:rsidR="00626D2B" w:rsidRDefault="00626D2B" w14:paraId="5B7056C5" w14:textId="77777777">
      <w:pPr>
        <w:spacing w:after="160" w:line="259" w:lineRule="auto"/>
        <w:rPr>
          <w:rFonts w:cs="Arial"/>
          <w:b/>
          <w:iCs/>
        </w:rPr>
      </w:pPr>
      <w:r w:rsidRPr="00626D2B">
        <w:rPr>
          <w:rFonts w:cs="Arial"/>
          <w:b/>
          <w:iCs/>
        </w:rPr>
        <w:br w:type="page"/>
      </w:r>
    </w:p>
    <w:p w:rsidRPr="00626D2B" w:rsidR="00626D2B" w:rsidP="00626D2B" w:rsidRDefault="00626D2B" w14:paraId="3267B2A1" w14:textId="77777777">
      <w:pPr>
        <w:spacing w:after="160" w:line="254" w:lineRule="auto"/>
        <w:rPr>
          <w:rFonts w:cs="Arial"/>
          <w:b/>
          <w:iCs/>
        </w:rPr>
      </w:pPr>
      <w:r w:rsidRPr="00626D2B">
        <w:rPr>
          <w:rFonts w:cs="Arial"/>
          <w:b/>
          <w:iCs/>
        </w:rPr>
        <w:t>Appendix J – FGM Reporting Flowchart</w:t>
      </w:r>
    </w:p>
    <w:p w:rsidRPr="00626D2B" w:rsidR="00626D2B" w:rsidP="00626D2B" w:rsidRDefault="00626D2B" w14:paraId="4F3C8695" w14:textId="77777777">
      <w:pPr>
        <w:pStyle w:val="NormalWeb"/>
        <w:shd w:val="clear" w:color="auto" w:fill="FFFFFF"/>
        <w:spacing w:before="0" w:beforeAutospacing="0" w:after="0" w:afterAutospacing="0"/>
        <w:rPr>
          <w:rFonts w:ascii="Helvetica" w:hAnsi="Helvetica"/>
          <w:b/>
          <w:color w:val="FF0000"/>
        </w:rPr>
      </w:pPr>
    </w:p>
    <w:p w:rsidRPr="00626D2B" w:rsidR="00626D2B" w:rsidP="00626D2B" w:rsidRDefault="00626D2B" w14:paraId="6003CF87" w14:textId="77777777">
      <w:pPr>
        <w:pStyle w:val="NormalWeb"/>
        <w:shd w:val="clear" w:color="auto" w:fill="FFFFFF"/>
        <w:spacing w:before="0" w:beforeAutospacing="0" w:after="0" w:afterAutospacing="0"/>
        <w:jc w:val="center"/>
        <w:rPr>
          <w:rFonts w:ascii="Helvetica" w:hAnsi="Helvetica"/>
        </w:rPr>
      </w:pPr>
      <w:r w:rsidRPr="00626D2B">
        <w:rPr>
          <w:rFonts w:ascii="Helvetica" w:hAnsi="Helvetica"/>
        </w:rPr>
        <w:t>You have concerns re: FGM</w:t>
      </w:r>
    </w:p>
    <w:p w:rsidRPr="00626D2B" w:rsidR="00626D2B" w:rsidP="00626D2B" w:rsidRDefault="00626D2B" w14:paraId="0D3D603D"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06A1B0BF" w14:textId="77777777">
      <w:pPr>
        <w:pStyle w:val="NormalWeb"/>
        <w:shd w:val="clear" w:color="auto" w:fill="FFFFFF"/>
        <w:spacing w:before="0" w:beforeAutospacing="0" w:after="0" w:afterAutospacing="0"/>
        <w:rPr>
          <w:rFonts w:ascii="Helvetica" w:hAnsi="Helvetica"/>
        </w:rPr>
      </w:pPr>
      <w:r w:rsidRPr="00626D2B">
        <w:rPr>
          <w:rFonts w:ascii="Helvetica" w:hAnsi="Helvetica"/>
          <w:noProof/>
        </w:rPr>
        <mc:AlternateContent>
          <mc:Choice Requires="wps">
            <w:drawing>
              <wp:anchor distT="45720" distB="45720" distL="114300" distR="114300" simplePos="0" relativeHeight="251686912" behindDoc="0" locked="0" layoutInCell="1" allowOverlap="1" wp14:anchorId="5CFE2CF7" wp14:editId="1E0FF91E">
                <wp:simplePos x="0" y="0"/>
                <wp:positionH relativeFrom="column">
                  <wp:posOffset>3663315</wp:posOffset>
                </wp:positionH>
                <wp:positionV relativeFrom="paragraph">
                  <wp:posOffset>6350</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9174C" w:rsidP="00626D2B" w:rsidRDefault="00F9174C" w14:paraId="5F1A59DF" w14:textId="77777777">
                            <w:pPr>
                              <w:pStyle w:val="NormalWeb"/>
                              <w:shd w:val="clear" w:color="auto" w:fill="FFFFFF"/>
                              <w:spacing w:before="0" w:beforeAutospacing="0" w:after="0" w:afterAutospacing="0"/>
                              <w:rPr>
                                <w:rFonts w:ascii="Helvetica" w:hAnsi="Helvetica"/>
                              </w:rPr>
                            </w:pPr>
                            <w:r w:rsidRPr="00626D2B">
                              <w:rPr>
                                <w:rFonts w:ascii="Helvetica" w:hAnsi="Helvetica"/>
                              </w:rPr>
                              <w:t>A parent or guardian disclosed that their child has had FGM or you consider that a girl may be at risk of FGM</w:t>
                            </w:r>
                          </w:p>
                          <w:p w:rsidR="00F9174C" w:rsidP="00626D2B" w:rsidRDefault="00F9174C" w14:paraId="10F6B13B"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2390D0E1">
              <v:shapetype id="_x0000_t202" coordsize="21600,21600" o:spt="202" path="m,l,21600r21600,l21600,xe" w14:anchorId="5CFE2CF7">
                <v:stroke joinstyle="miter"/>
                <v:path gradientshapeok="t" o:connecttype="rect"/>
              </v:shapetype>
              <v:shape id="Text Box 2" style="position:absolute;margin-left:288.45pt;margin-top:.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">
                <v:textbox style="mso-fit-shape-to-text:t">
                  <w:txbxContent>
                    <w:p w:rsidR="00F9174C" w:rsidP="00626D2B" w:rsidRDefault="00F9174C" w14:paraId="53E03400" w14:textId="77777777">
                      <w:pPr>
                        <w:pStyle w:val="NormalWeb"/>
                        <w:shd w:val="clear" w:color="auto" w:fill="FFFFFF"/>
                        <w:spacing w:before="0" w:beforeAutospacing="0" w:after="0" w:afterAutospacing="0"/>
                        <w:rPr>
                          <w:rFonts w:ascii="Helvetica" w:hAnsi="Helvetica"/>
                        </w:rPr>
                      </w:pPr>
                      <w:r w:rsidRPr="00626D2B">
                        <w:rPr>
                          <w:rFonts w:ascii="Helvetica" w:hAnsi="Helvetica"/>
                        </w:rPr>
                        <w:t>A parent or guardian disclosed that their child has had FGM or you consider that a girl may be at risk of FGM</w:t>
                      </w:r>
                    </w:p>
                    <w:p w:rsidR="00F9174C" w:rsidP="00626D2B" w:rsidRDefault="00F9174C" w14:paraId="672A6659" w14:textId="77777777"/>
                  </w:txbxContent>
                </v:textbox>
                <w10:wrap type="square"/>
              </v:shape>
            </w:pict>
          </mc:Fallback>
        </mc:AlternateContent>
      </w:r>
      <w:r w:rsidRPr="00626D2B">
        <w:rPr>
          <w:rFonts w:ascii="Helvetica" w:hAnsi="Helvetica"/>
          <w:noProof/>
        </w:rPr>
        <mc:AlternateContent>
          <mc:Choice Requires="wps">
            <w:drawing>
              <wp:anchor distT="45720" distB="45720" distL="114300" distR="114300" simplePos="0" relativeHeight="251683840" behindDoc="0" locked="0" layoutInCell="1" allowOverlap="1" wp14:anchorId="65D4B143" wp14:editId="2BA14E7A">
                <wp:simplePos x="0" y="0"/>
                <wp:positionH relativeFrom="column">
                  <wp:posOffset>-204047</wp:posOffset>
                </wp:positionH>
                <wp:positionV relativeFrom="paragraph">
                  <wp:posOffset>54187</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9174C" w:rsidP="00626D2B" w:rsidRDefault="00F9174C" w14:paraId="62F9E984"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observe a physical sign that FGM has occurred or a girl discloses to you that they have been subject to FGM.</w:t>
                            </w:r>
                            <w:r>
                              <w:rPr>
                                <w:rFonts w:ascii="Helvetica" w:hAnsi="Helvetica"/>
                              </w:rPr>
                              <w:t xml:space="preserve"> </w:t>
                            </w:r>
                          </w:p>
                          <w:p w:rsidR="00F9174C" w:rsidP="00626D2B" w:rsidRDefault="00F9174C" w14:paraId="288058ED"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A5AFA50">
              <v:shape id="_x0000_s1027" style="position:absolute;margin-left:-16.05pt;margin-top:4.2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" w14:anchorId="65D4B143">
                <v:textbox style="mso-fit-shape-to-text:t">
                  <w:txbxContent>
                    <w:p w:rsidR="00F9174C" w:rsidP="00626D2B" w:rsidRDefault="00F9174C" w14:paraId="43F4F8E7"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observe a physical sign that FGM has occurred or a girl discloses to you that they have been subject to FGM.</w:t>
                      </w:r>
                      <w:r>
                        <w:rPr>
                          <w:rFonts w:ascii="Helvetica" w:hAnsi="Helvetica"/>
                        </w:rPr>
                        <w:t xml:space="preserve"> </w:t>
                      </w:r>
                    </w:p>
                    <w:p w:rsidR="00F9174C" w:rsidP="00626D2B" w:rsidRDefault="00F9174C" w14:paraId="0A37501D" w14:textId="77777777"/>
                  </w:txbxContent>
                </v:textbox>
                <w10:wrap type="square"/>
              </v:shape>
            </w:pict>
          </mc:Fallback>
        </mc:AlternateContent>
      </w:r>
    </w:p>
    <w:p w:rsidRPr="00626D2B" w:rsidR="00626D2B" w:rsidP="00626D2B" w:rsidRDefault="00626D2B" w14:paraId="040645CA"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7FB004E9"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1EB95722"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475069D3"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72F89F83"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470C58F4" w14:textId="77777777">
      <w:pPr>
        <w:pStyle w:val="NormalWeb"/>
        <w:shd w:val="clear" w:color="auto" w:fill="FFFFFF"/>
        <w:spacing w:before="0" w:beforeAutospacing="0" w:after="0" w:afterAutospacing="0"/>
        <w:rPr>
          <w:rFonts w:ascii="Helvetica" w:hAnsi="Helvetica"/>
        </w:rPr>
      </w:pPr>
      <w:r w:rsidRPr="00626D2B">
        <w:rPr>
          <w:rFonts w:ascii="Helvetica" w:hAnsi="Helvetica"/>
          <w:noProof/>
        </w:rPr>
        <mc:AlternateContent>
          <mc:Choice Requires="wps">
            <w:drawing>
              <wp:anchor distT="0" distB="0" distL="114300" distR="114300" simplePos="0" relativeHeight="251687936" behindDoc="0" locked="0" layoutInCell="1" allowOverlap="1" wp14:anchorId="664C70D0" wp14:editId="1D90DB3E">
                <wp:simplePos x="0" y="0"/>
                <wp:positionH relativeFrom="column">
                  <wp:posOffset>4421717</wp:posOffset>
                </wp:positionH>
                <wp:positionV relativeFrom="paragraph">
                  <wp:posOffset>10160</wp:posOffset>
                </wp:positionV>
                <wp:extent cx="622935" cy="826347"/>
                <wp:effectExtent l="19050" t="0" r="24765" b="31115"/>
                <wp:wrapNone/>
                <wp:docPr id="10" name="Arrow: Down 10"/>
                <wp:cNvGraphicFramePr/>
                <a:graphic xmlns:a="http://schemas.openxmlformats.org/drawingml/2006/main">
                  <a:graphicData uri="http://schemas.microsoft.com/office/word/2010/wordprocessingShape">
                    <wps:wsp>
                      <wps:cNvSpPr/>
                      <wps:spPr>
                        <a:xfrm>
                          <a:off x="0" y="0"/>
                          <a:ext cx="622935" cy="82634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ACC22B">
              <v:shapetype id="_x0000_t67" coordsize="21600,21600" o:spt="67" adj="16200,5400" path="m0@0l@1@0@1,0@2,0@2@0,21600@0,10800,21600xe" w14:anchorId="60C77F5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0" style="position:absolute;margin-left:348.15pt;margin-top:.8pt;width:49.05pt;height:65.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1f3763 [1604]" strokeweight="1pt" type="#_x0000_t67" adj="1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"/>
            </w:pict>
          </mc:Fallback>
        </mc:AlternateContent>
      </w:r>
      <w:r w:rsidRPr="00626D2B">
        <w:rPr>
          <w:rFonts w:ascii="Helvetica" w:hAnsi="Helvetica"/>
          <w:noProof/>
        </w:rPr>
        <mc:AlternateContent>
          <mc:Choice Requires="wps">
            <w:drawing>
              <wp:anchor distT="0" distB="0" distL="114300" distR="114300" simplePos="0" relativeHeight="251684864" behindDoc="0" locked="0" layoutInCell="1" allowOverlap="1" wp14:anchorId="5937A0C7" wp14:editId="461FE888">
                <wp:simplePos x="0" y="0"/>
                <wp:positionH relativeFrom="column">
                  <wp:posOffset>548217</wp:posOffset>
                </wp:positionH>
                <wp:positionV relativeFrom="paragraph">
                  <wp:posOffset>10795</wp:posOffset>
                </wp:positionV>
                <wp:extent cx="623146" cy="765386"/>
                <wp:effectExtent l="19050" t="0" r="24765" b="34925"/>
                <wp:wrapNone/>
                <wp:docPr id="7" name="Arrow: Down 7"/>
                <wp:cNvGraphicFramePr/>
                <a:graphic xmlns:a="http://schemas.openxmlformats.org/drawingml/2006/main">
                  <a:graphicData uri="http://schemas.microsoft.com/office/word/2010/wordprocessingShape">
                    <wps:wsp>
                      <wps:cNvSpPr/>
                      <wps:spPr>
                        <a:xfrm>
                          <a:off x="0" y="0"/>
                          <a:ext cx="623146" cy="76538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09B97E5E">
              <v:shape id="Arrow: Down 7" style="position:absolute;margin-left:43.15pt;margin-top:.85pt;width:49.05pt;height:60.2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67" adj="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" w14:anchorId="06C93F0E"/>
            </w:pict>
          </mc:Fallback>
        </mc:AlternateContent>
      </w:r>
    </w:p>
    <w:p w:rsidRPr="00626D2B" w:rsidR="00626D2B" w:rsidP="00626D2B" w:rsidRDefault="00626D2B" w14:paraId="3FBD65ED"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5FFC1468"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64A7B56B"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10E7A955" w14:textId="77777777">
      <w:pPr>
        <w:pStyle w:val="NormalWeb"/>
        <w:shd w:val="clear" w:color="auto" w:fill="FFFFFF"/>
        <w:spacing w:before="0" w:beforeAutospacing="0" w:after="0" w:afterAutospacing="0"/>
        <w:rPr>
          <w:rFonts w:ascii="Helvetica" w:hAnsi="Helvetica"/>
        </w:rPr>
      </w:pPr>
      <w:r w:rsidRPr="00626D2B">
        <w:rPr>
          <w:rFonts w:ascii="Helvetica" w:hAnsi="Helvetica"/>
          <w:noProof/>
        </w:rPr>
        <mc:AlternateContent>
          <mc:Choice Requires="wps">
            <w:drawing>
              <wp:anchor distT="45720" distB="45720" distL="114300" distR="114300" simplePos="0" relativeHeight="251685888" behindDoc="0" locked="0" layoutInCell="1" allowOverlap="1" wp14:anchorId="51287502" wp14:editId="181DB222">
                <wp:simplePos x="0" y="0"/>
                <wp:positionH relativeFrom="page">
                  <wp:posOffset>189865</wp:posOffset>
                </wp:positionH>
                <wp:positionV relativeFrom="paragraph">
                  <wp:posOffset>207010</wp:posOffset>
                </wp:positionV>
                <wp:extent cx="2924810" cy="1404620"/>
                <wp:effectExtent l="0" t="0" r="2794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404620"/>
                        </a:xfrm>
                        <a:prstGeom prst="rect">
                          <a:avLst/>
                        </a:prstGeom>
                        <a:solidFill>
                          <a:srgbClr val="FFFFFF"/>
                        </a:solidFill>
                        <a:ln w="9525">
                          <a:solidFill>
                            <a:srgbClr val="000000"/>
                          </a:solidFill>
                          <a:miter lim="800000"/>
                          <a:headEnd/>
                          <a:tailEnd/>
                        </a:ln>
                      </wps:spPr>
                      <wps:txbx>
                        <w:txbxContent>
                          <w:p w:rsidRPr="00626D2B" w:rsidR="00F9174C" w:rsidP="00626D2B" w:rsidRDefault="00F9174C" w14:paraId="5EE04C1F"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have an obligation to:</w:t>
                            </w:r>
                          </w:p>
                          <w:p w:rsidRPr="00626D2B" w:rsidR="00F9174C" w:rsidP="00626D2B" w:rsidRDefault="00F9174C" w14:paraId="5DD51ACD"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Report an incident/concern to your Association Child Protection Officer and EKF Safeguarding Team</w:t>
                            </w:r>
                          </w:p>
                          <w:p w:rsidRPr="00626D2B" w:rsidR="00F9174C" w:rsidP="00626D2B" w:rsidRDefault="00F9174C" w14:paraId="537206A2"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Ring the police on 101</w:t>
                            </w:r>
                          </w:p>
                          <w:p w:rsidR="00F9174C" w:rsidP="00626D2B" w:rsidRDefault="00F9174C" w14:paraId="58755EB9"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0F5E49E">
              <v:shape id="_x0000_s1028" style="position:absolute;margin-left:14.95pt;margin-top:16.3pt;width:230.3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" w14:anchorId="51287502">
                <v:textbox style="mso-fit-shape-to-text:t">
                  <w:txbxContent>
                    <w:p w:rsidRPr="00626D2B" w:rsidR="00F9174C" w:rsidP="00626D2B" w:rsidRDefault="00F9174C" w14:paraId="380F276C"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have an obligation to:</w:t>
                      </w:r>
                    </w:p>
                    <w:p w:rsidRPr="00626D2B" w:rsidR="00F9174C" w:rsidP="00626D2B" w:rsidRDefault="00F9174C" w14:paraId="203AA865"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Report an incident/concern to your Association Child Protection Officer and EKF Safeguarding Team</w:t>
                      </w:r>
                    </w:p>
                    <w:p w:rsidRPr="00626D2B" w:rsidR="00F9174C" w:rsidP="00626D2B" w:rsidRDefault="00F9174C" w14:paraId="184822C4"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Ring the police on 101</w:t>
                      </w:r>
                    </w:p>
                    <w:p w:rsidR="00F9174C" w:rsidP="00626D2B" w:rsidRDefault="00F9174C" w14:paraId="5DAB6C7B" w14:textId="77777777"/>
                  </w:txbxContent>
                </v:textbox>
                <w10:wrap type="square" anchorx="page"/>
              </v:shape>
            </w:pict>
          </mc:Fallback>
        </mc:AlternateContent>
      </w:r>
    </w:p>
    <w:p w:rsidRPr="00626D2B" w:rsidR="00626D2B" w:rsidP="00626D2B" w:rsidRDefault="00626D2B" w14:paraId="2257E517" w14:textId="77777777">
      <w:pPr>
        <w:pStyle w:val="NormalWeb"/>
        <w:shd w:val="clear" w:color="auto" w:fill="FFFFFF"/>
        <w:spacing w:before="0" w:beforeAutospacing="0" w:after="0" w:afterAutospacing="0"/>
        <w:rPr>
          <w:rFonts w:ascii="Helvetica" w:hAnsi="Helvetica"/>
        </w:rPr>
      </w:pPr>
      <w:r w:rsidRPr="00626D2B">
        <w:rPr>
          <w:rFonts w:ascii="Helvetica" w:hAnsi="Helvetica"/>
          <w:noProof/>
        </w:rPr>
        <mc:AlternateContent>
          <mc:Choice Requires="wps">
            <w:drawing>
              <wp:anchor distT="45720" distB="45720" distL="114300" distR="114300" simplePos="0" relativeHeight="251688960" behindDoc="0" locked="0" layoutInCell="1" allowOverlap="1" wp14:anchorId="4647851D" wp14:editId="40CA7D4E">
                <wp:simplePos x="0" y="0"/>
                <wp:positionH relativeFrom="column">
                  <wp:posOffset>3278081</wp:posOffset>
                </wp:positionH>
                <wp:positionV relativeFrom="paragraph">
                  <wp:posOffset>61384</wp:posOffset>
                </wp:positionV>
                <wp:extent cx="3115310" cy="1404620"/>
                <wp:effectExtent l="0" t="0" r="2794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rsidRPr="00626D2B" w:rsidR="00F9174C" w:rsidP="00626D2B" w:rsidRDefault="00F9174C" w14:paraId="29BFD24C"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have an obligation to:</w:t>
                            </w:r>
                          </w:p>
                          <w:p w:rsidRPr="00626D2B" w:rsidR="00F9174C" w:rsidP="00626D2B" w:rsidRDefault="00F9174C" w14:paraId="3EF38773"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Report an incident/concern to your Association Lead Child Protection Officer and EKF Safeguarding Team</w:t>
                            </w:r>
                          </w:p>
                          <w:p w:rsidRPr="00626D2B" w:rsidR="00F9174C" w:rsidP="00626D2B" w:rsidRDefault="00F9174C" w14:paraId="1FA01874"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If the risk is urgent then contact the police on 999</w:t>
                            </w:r>
                          </w:p>
                          <w:p w:rsidR="00F9174C" w:rsidP="00626D2B" w:rsidRDefault="00F9174C" w14:paraId="5BD6CD2A"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C40CFB9">
              <v:shape id="_x0000_s1029" style="position:absolute;margin-left:258.1pt;margin-top:4.85pt;width:245.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" w14:anchorId="4647851D">
                <v:textbox style="mso-fit-shape-to-text:t">
                  <w:txbxContent>
                    <w:p w:rsidRPr="00626D2B" w:rsidR="00F9174C" w:rsidP="00626D2B" w:rsidRDefault="00F9174C" w14:paraId="2A51E8DB" w14:textId="77777777">
                      <w:pPr>
                        <w:pStyle w:val="NormalWeb"/>
                        <w:shd w:val="clear" w:color="auto" w:fill="FFFFFF"/>
                        <w:spacing w:before="0" w:beforeAutospacing="0" w:after="0" w:afterAutospacing="0"/>
                        <w:rPr>
                          <w:rFonts w:ascii="Helvetica" w:hAnsi="Helvetica"/>
                        </w:rPr>
                      </w:pPr>
                      <w:r w:rsidRPr="00626D2B">
                        <w:rPr>
                          <w:rFonts w:ascii="Helvetica" w:hAnsi="Helvetica"/>
                        </w:rPr>
                        <w:t>You have an obligation to:</w:t>
                      </w:r>
                    </w:p>
                    <w:p w:rsidRPr="00626D2B" w:rsidR="00F9174C" w:rsidP="00626D2B" w:rsidRDefault="00F9174C" w14:paraId="7A2278F4"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Report an incident/concern to your Association Lead Child Protection Officer and EKF Safeguarding Team</w:t>
                      </w:r>
                    </w:p>
                    <w:p w:rsidRPr="00626D2B" w:rsidR="00F9174C" w:rsidP="00626D2B" w:rsidRDefault="00F9174C" w14:paraId="34E4B46C" w14:textId="77777777">
                      <w:pPr>
                        <w:pStyle w:val="NormalWeb"/>
                        <w:numPr>
                          <w:ilvl w:val="0"/>
                          <w:numId w:val="42"/>
                        </w:numPr>
                        <w:shd w:val="clear" w:color="auto" w:fill="FFFFFF"/>
                        <w:spacing w:before="0" w:beforeAutospacing="0" w:after="0" w:afterAutospacing="0"/>
                        <w:rPr>
                          <w:rFonts w:ascii="Helvetica" w:hAnsi="Helvetica"/>
                        </w:rPr>
                      </w:pPr>
                      <w:r w:rsidRPr="00626D2B">
                        <w:rPr>
                          <w:rFonts w:ascii="Helvetica" w:hAnsi="Helvetica"/>
                        </w:rPr>
                        <w:t>If the risk is urgent then contact the police on 999</w:t>
                      </w:r>
                    </w:p>
                    <w:p w:rsidR="00F9174C" w:rsidP="00626D2B" w:rsidRDefault="00F9174C" w14:paraId="02EB378F" w14:textId="77777777"/>
                  </w:txbxContent>
                </v:textbox>
                <w10:wrap type="square"/>
              </v:shape>
            </w:pict>
          </mc:Fallback>
        </mc:AlternateContent>
      </w:r>
    </w:p>
    <w:p w:rsidRPr="00626D2B" w:rsidR="00626D2B" w:rsidP="00626D2B" w:rsidRDefault="00626D2B" w14:paraId="20FC7A93"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10F71D5E"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732E48F5"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51B1C67B"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2C1830AE"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37104E71"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079E069E"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54708C67"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7CC71D50" w14:textId="77777777">
      <w:pPr>
        <w:pStyle w:val="NormalWeb"/>
        <w:shd w:val="clear" w:color="auto" w:fill="FFFFFF"/>
        <w:spacing w:before="0" w:beforeAutospacing="0" w:after="0" w:afterAutospacing="0"/>
        <w:rPr>
          <w:rFonts w:ascii="Helvetica" w:hAnsi="Helvetica"/>
        </w:rPr>
      </w:pPr>
      <w:r w:rsidRPr="00626D2B">
        <w:rPr>
          <w:rFonts w:ascii="Helvetica" w:hAnsi="Helvetica"/>
          <w:noProof/>
        </w:rPr>
        <mc:AlternateContent>
          <mc:Choice Requires="wps">
            <w:drawing>
              <wp:anchor distT="0" distB="0" distL="114300" distR="114300" simplePos="0" relativeHeight="251689984" behindDoc="0" locked="0" layoutInCell="1" allowOverlap="1" wp14:anchorId="3335F606" wp14:editId="382C121B">
                <wp:simplePos x="0" y="0"/>
                <wp:positionH relativeFrom="column">
                  <wp:posOffset>4455583</wp:posOffset>
                </wp:positionH>
                <wp:positionV relativeFrom="paragraph">
                  <wp:posOffset>90805</wp:posOffset>
                </wp:positionV>
                <wp:extent cx="622935" cy="765175"/>
                <wp:effectExtent l="19050" t="0" r="24765" b="34925"/>
                <wp:wrapNone/>
                <wp:docPr id="12" name="Arrow: Down 12"/>
                <wp:cNvGraphicFramePr/>
                <a:graphic xmlns:a="http://schemas.openxmlformats.org/drawingml/2006/main">
                  <a:graphicData uri="http://schemas.microsoft.com/office/word/2010/wordprocessingShape">
                    <wps:wsp>
                      <wps:cNvSpPr/>
                      <wps:spPr>
                        <a:xfrm>
                          <a:off x="0" y="0"/>
                          <a:ext cx="622935" cy="7651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0B4727F9">
              <v:shape id="Arrow: Down 12" style="position:absolute;margin-left:350.85pt;margin-top:7.15pt;width:49.05pt;height:6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67" adj="1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" w14:anchorId="7578100A"/>
            </w:pict>
          </mc:Fallback>
        </mc:AlternateContent>
      </w:r>
    </w:p>
    <w:p w:rsidRPr="00626D2B" w:rsidR="00626D2B" w:rsidP="00626D2B" w:rsidRDefault="00626D2B" w14:paraId="7DBC745A"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41C8AF49"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4AF95078"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5990FA56"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29E0A0EA" w14:textId="77777777">
      <w:pPr>
        <w:pStyle w:val="NormalWeb"/>
        <w:shd w:val="clear" w:color="auto" w:fill="FFFFFF"/>
        <w:spacing w:before="0" w:beforeAutospacing="0" w:after="0" w:afterAutospacing="0"/>
        <w:ind w:left="720"/>
        <w:rPr>
          <w:rFonts w:ascii="Helvetica" w:hAnsi="Helvetica"/>
        </w:rPr>
      </w:pPr>
      <w:r w:rsidRPr="00626D2B">
        <w:rPr>
          <w:rFonts w:ascii="Helvetica" w:hAnsi="Helvetica"/>
          <w:noProof/>
        </w:rPr>
        <mc:AlternateContent>
          <mc:Choice Requires="wps">
            <w:drawing>
              <wp:anchor distT="45720" distB="45720" distL="114300" distR="114300" simplePos="0" relativeHeight="251691008" behindDoc="0" locked="0" layoutInCell="1" allowOverlap="1" wp14:anchorId="0DBF6C0E" wp14:editId="03A10B30">
                <wp:simplePos x="0" y="0"/>
                <wp:positionH relativeFrom="column">
                  <wp:posOffset>3206539</wp:posOffset>
                </wp:positionH>
                <wp:positionV relativeFrom="paragraph">
                  <wp:posOffset>12489</wp:posOffset>
                </wp:positionV>
                <wp:extent cx="3115310" cy="1404620"/>
                <wp:effectExtent l="0" t="0" r="2794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rsidRPr="00626D2B" w:rsidR="00F9174C" w:rsidP="00626D2B" w:rsidRDefault="00F9174C" w14:paraId="5A89B8D8" w14:textId="77777777">
                            <w:pPr>
                              <w:pStyle w:val="NormalWeb"/>
                              <w:shd w:val="clear" w:color="auto" w:fill="FFFFFF"/>
                              <w:spacing w:before="0" w:beforeAutospacing="0" w:after="0" w:afterAutospacing="0"/>
                              <w:rPr>
                                <w:rFonts w:ascii="Helvetica" w:hAnsi="Helvetica"/>
                              </w:rPr>
                            </w:pPr>
                            <w:r w:rsidRPr="00626D2B">
                              <w:rPr>
                                <w:rFonts w:ascii="Helvetica" w:hAnsi="Helvetica"/>
                              </w:rPr>
                              <w:t xml:space="preserve">The responsible Child Protection Officer will then follow local safeguarding </w:t>
                            </w:r>
                          </w:p>
                          <w:p w:rsidR="00F9174C" w:rsidP="00626D2B" w:rsidRDefault="00F9174C" w14:paraId="70852895" w14:textId="77777777">
                            <w:pPr>
                              <w:pStyle w:val="NormalWeb"/>
                              <w:shd w:val="clear" w:color="auto" w:fill="FFFFFF"/>
                              <w:spacing w:before="0" w:beforeAutospacing="0" w:after="0" w:afterAutospacing="0"/>
                              <w:rPr>
                                <w:rFonts w:ascii="Helvetica" w:hAnsi="Helvetica"/>
                              </w:rPr>
                            </w:pPr>
                            <w:r w:rsidRPr="00626D2B">
                              <w:rPr>
                                <w:rFonts w:ascii="Helvetica" w:hAnsi="Helvetica"/>
                              </w:rPr>
                              <w:t>procedures and refer the child to children’s social care as a matter of urgency</w:t>
                            </w:r>
                          </w:p>
                          <w:p w:rsidR="00F9174C" w:rsidP="00626D2B" w:rsidRDefault="00F9174C" w14:paraId="3F72CE78"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A0E2423">
              <v:shape id="_x0000_s1030" style="position:absolute;left:0;text-align:left;margin-left:252.5pt;margin-top:1pt;width:245.3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" w14:anchorId="0DBF6C0E">
                <v:textbox style="mso-fit-shape-to-text:t">
                  <w:txbxContent>
                    <w:p w:rsidRPr="00626D2B" w:rsidR="00F9174C" w:rsidP="00626D2B" w:rsidRDefault="00F9174C" w14:paraId="61B65CEB" w14:textId="77777777">
                      <w:pPr>
                        <w:pStyle w:val="NormalWeb"/>
                        <w:shd w:val="clear" w:color="auto" w:fill="FFFFFF"/>
                        <w:spacing w:before="0" w:beforeAutospacing="0" w:after="0" w:afterAutospacing="0"/>
                        <w:rPr>
                          <w:rFonts w:ascii="Helvetica" w:hAnsi="Helvetica"/>
                        </w:rPr>
                      </w:pPr>
                      <w:r w:rsidRPr="00626D2B">
                        <w:rPr>
                          <w:rFonts w:ascii="Helvetica" w:hAnsi="Helvetica"/>
                        </w:rPr>
                        <w:t xml:space="preserve">The responsible Child Protection Officer will then follow local safeguarding </w:t>
                      </w:r>
                    </w:p>
                    <w:p w:rsidR="00F9174C" w:rsidP="00626D2B" w:rsidRDefault="00F9174C" w14:paraId="46E71C53" w14:textId="77777777">
                      <w:pPr>
                        <w:pStyle w:val="NormalWeb"/>
                        <w:shd w:val="clear" w:color="auto" w:fill="FFFFFF"/>
                        <w:spacing w:before="0" w:beforeAutospacing="0" w:after="0" w:afterAutospacing="0"/>
                        <w:rPr>
                          <w:rFonts w:ascii="Helvetica" w:hAnsi="Helvetica"/>
                        </w:rPr>
                      </w:pPr>
                      <w:r w:rsidRPr="00626D2B">
                        <w:rPr>
                          <w:rFonts w:ascii="Helvetica" w:hAnsi="Helvetica"/>
                        </w:rPr>
                        <w:t>procedures and refer the child to children’s social care as a matter of urgency</w:t>
                      </w:r>
                    </w:p>
                    <w:p w:rsidR="00F9174C" w:rsidP="00626D2B" w:rsidRDefault="00F9174C" w14:paraId="6A05A809" w14:textId="77777777"/>
                  </w:txbxContent>
                </v:textbox>
                <w10:wrap type="square"/>
              </v:shape>
            </w:pict>
          </mc:Fallback>
        </mc:AlternateContent>
      </w:r>
    </w:p>
    <w:p w:rsidRPr="00626D2B" w:rsidR="00626D2B" w:rsidP="00626D2B" w:rsidRDefault="00626D2B" w14:paraId="298A0B86"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2FE8D757" w14:textId="77777777">
      <w:pPr>
        <w:pStyle w:val="NormalWeb"/>
        <w:shd w:val="clear" w:color="auto" w:fill="FFFFFF"/>
        <w:spacing w:before="0" w:beforeAutospacing="0" w:after="0" w:afterAutospacing="0"/>
        <w:rPr>
          <w:rFonts w:ascii="Helvetica" w:hAnsi="Helvetica"/>
        </w:rPr>
      </w:pPr>
    </w:p>
    <w:p w:rsidRPr="00626D2B" w:rsidR="00626D2B" w:rsidP="00626D2B" w:rsidRDefault="00626D2B" w14:paraId="1299FF46" w14:textId="77777777">
      <w:pPr>
        <w:spacing w:after="160" w:line="254" w:lineRule="auto"/>
        <w:jc w:val="center"/>
        <w:rPr>
          <w:rFonts w:cs="Arial"/>
        </w:rPr>
      </w:pPr>
    </w:p>
    <w:p w:rsidRPr="00626D2B" w:rsidR="00626D2B" w:rsidP="00626D2B" w:rsidRDefault="00626D2B" w14:paraId="38E2CBAA" w14:textId="77777777">
      <w:pPr>
        <w:spacing w:after="160" w:line="254" w:lineRule="auto"/>
        <w:jc w:val="center"/>
        <w:rPr>
          <w:rFonts w:cs="Arial"/>
        </w:rPr>
      </w:pPr>
    </w:p>
    <w:p w:rsidRPr="00626D2B" w:rsidR="00626D2B" w:rsidP="00626D2B" w:rsidRDefault="00626D2B" w14:paraId="6FAC0B2D" w14:textId="77777777">
      <w:pPr>
        <w:spacing w:after="160" w:line="254" w:lineRule="auto"/>
        <w:jc w:val="center"/>
        <w:rPr>
          <w:rFonts w:cs="Arial"/>
        </w:rPr>
      </w:pPr>
    </w:p>
    <w:p w:rsidRPr="00626D2B" w:rsidR="00626D2B" w:rsidP="00626D2B" w:rsidRDefault="00626D2B" w14:paraId="3635B60F" w14:textId="77777777">
      <w:pPr>
        <w:spacing w:after="160" w:line="254" w:lineRule="auto"/>
        <w:jc w:val="center"/>
        <w:rPr>
          <w:rFonts w:cs="Arial"/>
        </w:rPr>
      </w:pPr>
    </w:p>
    <w:p w:rsidRPr="00626D2B" w:rsidR="00626D2B" w:rsidP="00626D2B" w:rsidRDefault="00626D2B" w14:paraId="459628E7" w14:textId="77777777">
      <w:pPr>
        <w:spacing w:after="160" w:line="254" w:lineRule="auto"/>
        <w:jc w:val="center"/>
        <w:rPr>
          <w:rFonts w:cs="Arial"/>
        </w:rPr>
      </w:pPr>
    </w:p>
    <w:p w:rsidRPr="00626D2B" w:rsidR="00626D2B" w:rsidP="00626D2B" w:rsidRDefault="00626D2B" w14:paraId="2CABFC63" w14:textId="77777777">
      <w:pPr>
        <w:spacing w:after="160" w:line="254" w:lineRule="auto"/>
        <w:jc w:val="center"/>
        <w:rPr>
          <w:rFonts w:cs="Arial"/>
        </w:rPr>
      </w:pPr>
    </w:p>
    <w:p w:rsidRPr="00626D2B" w:rsidR="00626D2B" w:rsidRDefault="00626D2B" w14:paraId="176B02B9" w14:textId="77777777">
      <w:pPr>
        <w:spacing w:after="160" w:line="259" w:lineRule="auto"/>
        <w:rPr>
          <w:rFonts w:cs="Arial"/>
          <w:b/>
          <w:iCs/>
        </w:rPr>
      </w:pPr>
      <w:r w:rsidRPr="00626D2B">
        <w:rPr>
          <w:rFonts w:cs="Arial"/>
          <w:b/>
          <w:iCs/>
        </w:rPr>
        <w:br w:type="page"/>
      </w:r>
    </w:p>
    <w:p w:rsidRPr="00626D2B" w:rsidR="00505FA8" w:rsidP="00505FA8" w:rsidRDefault="00505FA8" w14:paraId="4FA2E4D5" w14:textId="38791017">
      <w:pPr>
        <w:spacing w:after="160" w:line="254" w:lineRule="auto"/>
        <w:rPr>
          <w:rFonts w:cs="Arial"/>
          <w:b/>
          <w:iCs/>
        </w:rPr>
      </w:pPr>
      <w:r w:rsidRPr="00626D2B">
        <w:rPr>
          <w:rFonts w:cs="Arial"/>
          <w:b/>
          <w:iCs/>
        </w:rPr>
        <w:t xml:space="preserve">Appendix </w:t>
      </w:r>
      <w:r w:rsidRPr="00626D2B" w:rsidR="00626D2B">
        <w:rPr>
          <w:rFonts w:cs="Arial"/>
          <w:b/>
          <w:iCs/>
        </w:rPr>
        <w:t>K</w:t>
      </w:r>
      <w:r w:rsidRPr="00626D2B">
        <w:rPr>
          <w:rFonts w:cs="Arial"/>
          <w:b/>
          <w:iCs/>
        </w:rPr>
        <w:t xml:space="preserve"> - Child Safety and Welfare Concern Flowchart 1 </w:t>
      </w:r>
    </w:p>
    <w:p w:rsidRPr="00626D2B" w:rsidR="00505FA8" w:rsidP="00505FA8" w:rsidRDefault="00505FA8" w14:paraId="3731AD86" w14:textId="77777777">
      <w:pPr>
        <w:spacing w:after="160" w:line="254" w:lineRule="auto"/>
        <w:rPr>
          <w:rFonts w:cs="Arial"/>
        </w:rPr>
      </w:pPr>
      <w:r w:rsidRPr="00626D2B">
        <w:rPr>
          <w:noProof/>
          <w:lang w:eastAsia="en-GB"/>
        </w:rPr>
        <w:drawing>
          <wp:anchor distT="0" distB="0" distL="114300" distR="114300" simplePos="0" relativeHeight="251675648" behindDoc="1" locked="0" layoutInCell="1" allowOverlap="1" wp14:anchorId="6D314060" wp14:editId="157F984A">
            <wp:simplePos x="0" y="0"/>
            <wp:positionH relativeFrom="column">
              <wp:posOffset>152400</wp:posOffset>
            </wp:positionH>
            <wp:positionV relativeFrom="paragraph">
              <wp:posOffset>474980</wp:posOffset>
            </wp:positionV>
            <wp:extent cx="5464810" cy="6184900"/>
            <wp:effectExtent l="0" t="0" r="2540" b="6350"/>
            <wp:wrapTight wrapText="bothSides">
              <wp:wrapPolygon edited="0">
                <wp:start x="0" y="0"/>
                <wp:lineTo x="0" y="21556"/>
                <wp:lineTo x="21535" y="21556"/>
                <wp:lineTo x="21535"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62" cstate="print">
                      <a:extLst>
                        <a:ext uri="{28A0092B-C50C-407E-A947-70E740481C1C}">
                          <a14:useLocalDpi xmlns:a14="http://schemas.microsoft.com/office/drawing/2010/main" val="0"/>
                        </a:ext>
                      </a:extLst>
                    </a:blip>
                    <a:srcRect l="26363" t="21384" r="28486" b="8149"/>
                    <a:stretch/>
                  </pic:blipFill>
                  <pic:spPr bwMode="auto">
                    <a:xfrm>
                      <a:off x="0" y="0"/>
                      <a:ext cx="5464810" cy="618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D2B">
        <w:rPr>
          <w:rFonts w:cs="Arial"/>
        </w:rPr>
        <w:t>Flow chart of action to take if there are concerns about a child’s safety or welfare The following action should be taken if there are concerns:</w:t>
      </w:r>
    </w:p>
    <w:p w:rsidRPr="00626D2B" w:rsidR="00505FA8" w:rsidP="00505FA8" w:rsidRDefault="00505FA8" w14:paraId="07DAC7F9" w14:textId="77777777">
      <w:pPr>
        <w:spacing w:after="160" w:line="254" w:lineRule="auto"/>
        <w:rPr>
          <w:rFonts w:cs="Arial"/>
          <w:b/>
        </w:rPr>
      </w:pPr>
    </w:p>
    <w:p w:rsidRPr="00626D2B" w:rsidR="00505FA8" w:rsidP="00505FA8" w:rsidRDefault="00505FA8" w14:paraId="6F364A36" w14:textId="77777777">
      <w:pPr>
        <w:spacing w:after="160" w:line="254" w:lineRule="auto"/>
        <w:rPr>
          <w:rFonts w:cs="Arial"/>
          <w:b/>
        </w:rPr>
      </w:pPr>
    </w:p>
    <w:p w:rsidRPr="00626D2B" w:rsidR="00505FA8" w:rsidP="00505FA8" w:rsidRDefault="00505FA8" w14:paraId="10C9E0A6" w14:textId="77777777">
      <w:pPr>
        <w:spacing w:after="160" w:line="254" w:lineRule="auto"/>
        <w:rPr>
          <w:rFonts w:cs="Arial"/>
          <w:b/>
        </w:rPr>
      </w:pPr>
    </w:p>
    <w:p w:rsidRPr="00626D2B" w:rsidR="00505FA8" w:rsidP="00505FA8" w:rsidRDefault="00505FA8" w14:paraId="2BBBEA7E" w14:textId="77777777">
      <w:pPr>
        <w:spacing w:after="160" w:line="254" w:lineRule="auto"/>
        <w:rPr>
          <w:rFonts w:cs="Arial"/>
          <w:b/>
        </w:rPr>
      </w:pPr>
    </w:p>
    <w:p w:rsidRPr="00626D2B" w:rsidR="00505FA8" w:rsidP="00505FA8" w:rsidRDefault="00505FA8" w14:paraId="631FA15D" w14:textId="77777777">
      <w:pPr>
        <w:spacing w:after="160" w:line="254" w:lineRule="auto"/>
        <w:rPr>
          <w:rFonts w:cs="Arial"/>
          <w:b/>
        </w:rPr>
      </w:pPr>
    </w:p>
    <w:p w:rsidRPr="00626D2B" w:rsidR="00505FA8" w:rsidP="149542B0" w:rsidRDefault="00505FA8" w14:paraId="0A2BD09D" w14:textId="23785B24">
      <w:pPr>
        <w:pStyle w:val="Normal"/>
        <w:spacing w:after="160" w:line="254" w:lineRule="auto"/>
        <w:rPr>
          <w:rFonts w:cs="Arial"/>
          <w:b w:val="1"/>
          <w:bCs w:val="1"/>
        </w:rPr>
      </w:pPr>
    </w:p>
    <w:p w:rsidRPr="00626D2B" w:rsidR="00505FA8" w:rsidP="00505FA8" w:rsidRDefault="00505FA8" w14:paraId="4DEEBCA6" w14:textId="77777777">
      <w:pPr>
        <w:spacing w:after="160" w:line="254" w:lineRule="auto"/>
        <w:rPr>
          <w:rFonts w:cs="Arial"/>
          <w:b/>
        </w:rPr>
      </w:pPr>
      <w:r w:rsidRPr="00626D2B">
        <w:rPr>
          <w:rFonts w:cs="Arial"/>
          <w:b/>
        </w:rPr>
        <w:t xml:space="preserve">The Club/Association Child Protection/Safeguarding Officer should always inform the EKF Lead Child Protection Officer on the appropriate form within 24 hours of receiving a concern.  </w:t>
      </w:r>
    </w:p>
    <w:p w:rsidRPr="00626D2B" w:rsidR="00505FA8" w:rsidP="00505FA8" w:rsidRDefault="00505FA8" w14:paraId="5AC80D30" w14:textId="77777777">
      <w:pPr>
        <w:spacing w:after="160" w:line="254" w:lineRule="auto"/>
        <w:rPr>
          <w:rFonts w:cs="Arial"/>
          <w:b/>
          <w:u w:val="single"/>
        </w:rPr>
      </w:pPr>
    </w:p>
    <w:p w:rsidRPr="00626D2B" w:rsidR="00505FA8" w:rsidP="00505FA8" w:rsidRDefault="00505FA8" w14:paraId="47AEBEF5" w14:textId="77777777">
      <w:pPr>
        <w:spacing w:after="160" w:line="254" w:lineRule="auto"/>
        <w:rPr>
          <w:rFonts w:cs="Arial"/>
          <w:b/>
          <w:u w:val="single"/>
        </w:rPr>
      </w:pPr>
    </w:p>
    <w:p w:rsidRPr="00626D2B" w:rsidR="00505FA8" w:rsidP="00505FA8" w:rsidRDefault="00505FA8" w14:paraId="15E092A6" w14:textId="65E857AE">
      <w:pPr>
        <w:spacing w:after="160" w:line="254" w:lineRule="auto"/>
        <w:rPr>
          <w:rFonts w:cs="Arial"/>
          <w:b/>
          <w:u w:val="single"/>
        </w:rPr>
      </w:pPr>
    </w:p>
    <w:p w:rsidRPr="00626D2B" w:rsidR="00505FA8" w:rsidP="00505FA8" w:rsidRDefault="00505FA8" w14:paraId="1D78A92C" w14:textId="77777777">
      <w:pPr>
        <w:spacing w:after="160" w:line="254" w:lineRule="auto"/>
        <w:rPr>
          <w:rFonts w:cs="Arial"/>
          <w:b/>
          <w:u w:val="single"/>
        </w:rPr>
      </w:pPr>
    </w:p>
    <w:p w:rsidRPr="00626D2B" w:rsidR="00505FA8" w:rsidP="00505FA8" w:rsidRDefault="00626D2B" w14:paraId="6366B562" w14:textId="485048DF">
      <w:pPr>
        <w:spacing w:after="160" w:line="254" w:lineRule="auto"/>
        <w:rPr>
          <w:rFonts w:cs="Arial"/>
          <w:b/>
          <w:iCs/>
        </w:rPr>
      </w:pPr>
      <w:r w:rsidRPr="00626D2B">
        <w:rPr>
          <w:rFonts w:cs="Arial"/>
          <w:b/>
          <w:iCs/>
        </w:rPr>
        <w:t>Appendix L</w:t>
      </w:r>
      <w:r w:rsidRPr="00626D2B" w:rsidR="00505FA8">
        <w:rPr>
          <w:rFonts w:cs="Arial"/>
          <w:b/>
          <w:iCs/>
        </w:rPr>
        <w:t xml:space="preserve"> – Child Safety and Welfare Concern Flowchart 2 </w:t>
      </w:r>
    </w:p>
    <w:p w:rsidRPr="00626D2B" w:rsidR="00505FA8" w:rsidP="00505FA8" w:rsidRDefault="00505FA8" w14:paraId="76494A96" w14:textId="77777777">
      <w:pPr>
        <w:spacing w:after="160" w:line="254" w:lineRule="auto"/>
        <w:rPr>
          <w:rFonts w:cs="Arial"/>
        </w:rPr>
      </w:pPr>
      <w:r w:rsidRPr="00626D2B">
        <w:rPr>
          <w:rFonts w:cs="Arial"/>
        </w:rPr>
        <w:t>Flow chart of action to take if there are concerns about staff, a coach or carers conduct The following action should be taken if there are concerns (cont.):</w:t>
      </w:r>
    </w:p>
    <w:p w:rsidR="00505FA8" w:rsidP="00505FA8" w:rsidRDefault="00505FA8" w14:paraId="74BF6276" w14:textId="77777777">
      <w:pPr>
        <w:spacing w:after="160" w:line="254" w:lineRule="auto"/>
      </w:pPr>
      <w:r w:rsidRPr="00674706">
        <w:rPr>
          <w:noProof/>
          <w:highlight w:val="cyan"/>
          <w:lang w:eastAsia="en-GB"/>
        </w:rPr>
        <w:drawing>
          <wp:inline distT="0" distB="0" distL="0" distR="0" wp14:anchorId="5B021AA2" wp14:editId="57EF999F">
            <wp:extent cx="6051550" cy="7200900"/>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63"/>
                    <a:srcRect l="24667" t="10354" r="26453" b="7323"/>
                    <a:stretch/>
                  </pic:blipFill>
                  <pic:spPr bwMode="auto">
                    <a:xfrm>
                      <a:off x="0" y="0"/>
                      <a:ext cx="6058143" cy="7208745"/>
                    </a:xfrm>
                    <a:prstGeom prst="rect">
                      <a:avLst/>
                    </a:prstGeom>
                    <a:ln>
                      <a:noFill/>
                    </a:ln>
                    <a:extLst>
                      <a:ext uri="{53640926-AAD7-44D8-BBD7-CCE9431645EC}">
                        <a14:shadowObscured xmlns:a14="http://schemas.microsoft.com/office/drawing/2010/main"/>
                      </a:ext>
                    </a:extLst>
                  </pic:spPr>
                </pic:pic>
              </a:graphicData>
            </a:graphic>
          </wp:inline>
        </w:drawing>
      </w:r>
    </w:p>
    <w:p w:rsidR="00800BF5" w:rsidP="00800BF5" w:rsidRDefault="00800BF5" w14:paraId="65B024CF" w14:textId="77777777">
      <w:pPr>
        <w:spacing w:after="160" w:line="254" w:lineRule="auto"/>
        <w:rPr>
          <w:rFonts w:cs="Arial"/>
        </w:rPr>
      </w:pPr>
    </w:p>
    <w:p w:rsidR="00800BF5" w:rsidRDefault="00800BF5" w14:paraId="48190D1B" w14:textId="0418A459">
      <w:pPr>
        <w:spacing w:after="160" w:line="259" w:lineRule="auto"/>
        <w:rPr>
          <w:szCs w:val="24"/>
        </w:rPr>
      </w:pPr>
      <w:r>
        <w:rPr>
          <w:szCs w:val="24"/>
        </w:rPr>
        <w:br w:type="page"/>
      </w:r>
    </w:p>
    <w:p w:rsidRPr="00626D2B" w:rsidR="004D18A9" w:rsidP="004D18A9" w:rsidRDefault="00626D2B" w14:paraId="1445073A" w14:textId="570EFE73">
      <w:pPr>
        <w:pStyle w:val="NormalWeb"/>
        <w:shd w:val="clear" w:color="auto" w:fill="FFFFFF"/>
        <w:spacing w:before="0" w:beforeAutospacing="0" w:after="300" w:afterAutospacing="0" w:line="276" w:lineRule="auto"/>
        <w:textAlignment w:val="baseline"/>
        <w:rPr>
          <w:rFonts w:ascii="Arial" w:hAnsi="Arial" w:cs="Arial"/>
          <w:b/>
          <w:bCs/>
        </w:rPr>
      </w:pPr>
      <w:r w:rsidRPr="00626D2B">
        <w:rPr>
          <w:rFonts w:ascii="Arial" w:hAnsi="Arial" w:cs="Arial"/>
          <w:b/>
          <w:bCs/>
        </w:rPr>
        <w:t>Appendix M</w:t>
      </w:r>
      <w:r w:rsidRPr="00626D2B" w:rsidR="004D18A9">
        <w:rPr>
          <w:rFonts w:ascii="Arial" w:hAnsi="Arial" w:cs="Arial"/>
          <w:b/>
          <w:bCs/>
        </w:rPr>
        <w:t xml:space="preserve"> – Parental Consent Form – Photography </w:t>
      </w:r>
    </w:p>
    <w:p w:rsidRPr="003D0A9E" w:rsidR="003D0A9E" w:rsidP="003D0A9E" w:rsidRDefault="003D0A9E" w14:paraId="6329F6A8" w14:textId="77777777">
      <w:pPr>
        <w:textAlignment w:val="baseline"/>
        <w:rPr>
          <w:rFonts w:ascii="Segoe UI" w:hAnsi="Segoe UI" w:cs="Segoe UI"/>
          <w:bCs w:val="0"/>
          <w:sz w:val="18"/>
          <w:szCs w:val="18"/>
          <w:lang w:eastAsia="en-GB"/>
        </w:rPr>
      </w:pPr>
      <w:r w:rsidRPr="003D0A9E">
        <w:rPr>
          <w:rFonts w:cs="Arial"/>
          <w:bCs w:val="0"/>
          <w:szCs w:val="24"/>
          <w:lang w:eastAsia="en-GB"/>
        </w:rPr>
        <w:t> </w:t>
      </w:r>
    </w:p>
    <w:p w:rsidRPr="003D0A9E" w:rsidR="003D0A9E" w:rsidP="003D0A9E" w:rsidRDefault="003D0A9E" w14:paraId="5BE869E4" w14:textId="77777777">
      <w:pPr>
        <w:jc w:val="center"/>
        <w:textAlignment w:val="baseline"/>
        <w:rPr>
          <w:rFonts w:ascii="Segoe UI" w:hAnsi="Segoe UI" w:cs="Segoe UI"/>
          <w:bCs w:val="0"/>
          <w:sz w:val="18"/>
          <w:szCs w:val="18"/>
          <w:lang w:eastAsia="en-GB"/>
        </w:rPr>
      </w:pPr>
      <w:r w:rsidRPr="003D0A9E">
        <w:rPr>
          <w:rFonts w:cs="Arial"/>
          <w:b/>
          <w:color w:val="108E40"/>
          <w:szCs w:val="24"/>
          <w:lang w:eastAsia="en-GB"/>
        </w:rPr>
        <w:t>Photography and filming consent form</w:t>
      </w:r>
      <w:r w:rsidRPr="003D0A9E">
        <w:rPr>
          <w:rFonts w:cs="Arial"/>
          <w:bCs w:val="0"/>
          <w:color w:val="108E40"/>
          <w:szCs w:val="24"/>
          <w:lang w:eastAsia="en-GB"/>
        </w:rPr>
        <w:t> </w:t>
      </w:r>
      <w:r w:rsidRPr="003D0A9E">
        <w:rPr>
          <w:rFonts w:cs="Arial"/>
          <w:bCs w:val="0"/>
          <w:color w:val="108E40"/>
          <w:szCs w:val="24"/>
          <w:lang w:eastAsia="en-GB"/>
        </w:rPr>
        <w:br/>
      </w:r>
      <w:r w:rsidRPr="003D0A9E">
        <w:rPr>
          <w:rFonts w:cs="Arial"/>
          <w:bCs w:val="0"/>
          <w:color w:val="108E40"/>
          <w:szCs w:val="24"/>
          <w:lang w:eastAsia="en-GB"/>
        </w:rPr>
        <w:t> </w:t>
      </w:r>
    </w:p>
    <w:p w:rsidRPr="003D0A9E" w:rsidR="003D0A9E" w:rsidP="003D0A9E" w:rsidRDefault="003D0A9E" w14:paraId="7E332804" w14:textId="77777777">
      <w:pPr>
        <w:textAlignment w:val="baseline"/>
        <w:rPr>
          <w:rFonts w:ascii="Segoe UI" w:hAnsi="Segoe UI" w:cs="Segoe UI"/>
          <w:bCs w:val="0"/>
          <w:sz w:val="18"/>
          <w:szCs w:val="18"/>
          <w:lang w:eastAsia="en-GB"/>
        </w:rPr>
      </w:pPr>
      <w:r w:rsidRPr="003D0A9E">
        <w:rPr>
          <w:rFonts w:cs="Arial"/>
          <w:bCs w:val="0"/>
          <w:szCs w:val="24"/>
          <w:lang w:eastAsia="en-GB"/>
        </w:rPr>
        <w:t>In accordance with EKF Safeguarding policies, we will not permit photographs, video or other images of young people or Adults at Risk to be taken without consent. If the child is under 16, consent must be obtained from a parent / carer. </w:t>
      </w:r>
    </w:p>
    <w:p w:rsidRPr="003D0A9E" w:rsidR="003D0A9E" w:rsidP="003D0A9E" w:rsidRDefault="003D0A9E" w14:paraId="0B9319A4" w14:textId="77777777">
      <w:pPr>
        <w:textAlignment w:val="baseline"/>
        <w:rPr>
          <w:rFonts w:ascii="Segoe UI" w:hAnsi="Segoe UI" w:cs="Segoe UI"/>
          <w:bCs w:val="0"/>
          <w:sz w:val="18"/>
          <w:szCs w:val="18"/>
          <w:lang w:eastAsia="en-GB"/>
        </w:rPr>
      </w:pPr>
      <w:r w:rsidRPr="003D0A9E">
        <w:rPr>
          <w:rFonts w:cs="Arial"/>
          <w:bCs w:val="0"/>
          <w:szCs w:val="24"/>
          <w:lang w:eastAsia="en-GB"/>
        </w:rPr>
        <w:t>(If the child is over 16, it’s good practice to inform parents that photographs and/or videos of their child may be used if the child has given consent.) </w:t>
      </w:r>
    </w:p>
    <w:p w:rsidRPr="003D0A9E" w:rsidR="003D0A9E" w:rsidP="003D0A9E" w:rsidRDefault="003D0A9E" w14:paraId="254B698B" w14:textId="77777777">
      <w:pPr>
        <w:textAlignment w:val="baseline"/>
        <w:rPr>
          <w:rFonts w:ascii="Segoe UI" w:hAnsi="Segoe UI" w:cs="Segoe UI"/>
          <w:bCs w:val="0"/>
          <w:sz w:val="18"/>
          <w:szCs w:val="18"/>
          <w:lang w:eastAsia="en-GB"/>
        </w:rPr>
      </w:pPr>
      <w:r w:rsidRPr="003D0A9E">
        <w:rPr>
          <w:rFonts w:cs="Arial"/>
          <w:bCs w:val="0"/>
          <w:szCs w:val="24"/>
          <w:lang w:eastAsia="en-GB"/>
        </w:rPr>
        <w:t>The EKF will take all steps to ensure these images are used solely for the purposes for which they are intended. If you become aware that these images are being used inappropriately, please inform us immediately. </w:t>
      </w:r>
    </w:p>
    <w:p w:rsidRPr="003D0A9E" w:rsidR="003D0A9E" w:rsidP="003D0A9E" w:rsidRDefault="003D0A9E" w14:paraId="591CBF7A" w14:textId="77777777">
      <w:pPr>
        <w:textAlignment w:val="baseline"/>
        <w:rPr>
          <w:rFonts w:ascii="Segoe UI" w:hAnsi="Segoe UI" w:cs="Segoe UI"/>
          <w:bCs w:val="0"/>
          <w:sz w:val="18"/>
          <w:szCs w:val="18"/>
          <w:lang w:eastAsia="en-GB"/>
        </w:rPr>
      </w:pPr>
      <w:r w:rsidRPr="003D0A9E">
        <w:rPr>
          <w:rFonts w:cs="Arial"/>
          <w:bCs w:val="0"/>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5"/>
        <w:gridCol w:w="5445"/>
        <w:gridCol w:w="660"/>
        <w:gridCol w:w="1815"/>
      </w:tblGrid>
      <w:tr w:rsidRPr="003D0A9E" w:rsidR="003D0A9E" w:rsidTr="003D0A9E" w14:paraId="10D7816B" w14:textId="77777777">
        <w:trPr>
          <w:trHeight w:val="15"/>
        </w:trPr>
        <w:tc>
          <w:tcPr>
            <w:tcW w:w="1815" w:type="dxa"/>
            <w:tcBorders>
              <w:top w:val="single" w:color="auto" w:sz="12" w:space="0"/>
              <w:left w:val="single" w:color="auto" w:sz="12" w:space="0"/>
              <w:bottom w:val="single" w:color="auto" w:sz="12" w:space="0"/>
              <w:right w:val="single" w:color="auto" w:sz="6" w:space="0"/>
            </w:tcBorders>
            <w:shd w:val="clear" w:color="auto" w:fill="F2F2F2"/>
            <w:vAlign w:val="center"/>
            <w:hideMark/>
          </w:tcPr>
          <w:p w:rsidRPr="003D0A9E" w:rsidR="003D0A9E" w:rsidP="003D0A9E" w:rsidRDefault="003D0A9E" w14:paraId="3EEA9E30" w14:textId="77777777">
            <w:pPr>
              <w:textAlignment w:val="baseline"/>
              <w:rPr>
                <w:rFonts w:ascii="Times New Roman" w:hAnsi="Times New Roman"/>
                <w:bCs w:val="0"/>
                <w:szCs w:val="24"/>
                <w:lang w:eastAsia="en-GB"/>
              </w:rPr>
            </w:pPr>
            <w:r w:rsidRPr="003D0A9E">
              <w:rPr>
                <w:rFonts w:cs="Arial"/>
                <w:b/>
                <w:szCs w:val="24"/>
                <w:lang w:eastAsia="en-GB"/>
              </w:rPr>
              <w:t>Name </w:t>
            </w:r>
            <w:r w:rsidRPr="003D0A9E">
              <w:rPr>
                <w:rFonts w:cs="Arial"/>
                <w:bCs w:val="0"/>
                <w:szCs w:val="24"/>
                <w:lang w:eastAsia="en-GB"/>
              </w:rPr>
              <w:t> </w:t>
            </w:r>
          </w:p>
        </w:tc>
        <w:tc>
          <w:tcPr>
            <w:tcW w:w="5445" w:type="dxa"/>
            <w:tcBorders>
              <w:top w:val="single" w:color="auto" w:sz="12" w:space="0"/>
              <w:left w:val="single" w:color="auto" w:sz="6" w:space="0"/>
              <w:bottom w:val="single" w:color="auto" w:sz="12" w:space="0"/>
              <w:right w:val="single" w:color="auto" w:sz="6" w:space="0"/>
            </w:tcBorders>
            <w:shd w:val="clear" w:color="auto" w:fill="auto"/>
            <w:hideMark/>
          </w:tcPr>
          <w:p w:rsidRPr="003D0A9E" w:rsidR="003D0A9E" w:rsidP="003D0A9E" w:rsidRDefault="003D0A9E" w14:paraId="49C35C5F" w14:textId="77777777">
            <w:pPr>
              <w:textAlignment w:val="baseline"/>
              <w:rPr>
                <w:rFonts w:ascii="Times New Roman" w:hAnsi="Times New Roman"/>
                <w:bCs w:val="0"/>
                <w:szCs w:val="24"/>
                <w:lang w:eastAsia="en-GB"/>
              </w:rPr>
            </w:pPr>
            <w:r w:rsidRPr="003D0A9E">
              <w:rPr>
                <w:rFonts w:cs="Arial"/>
                <w:bCs w:val="0"/>
                <w:szCs w:val="24"/>
                <w:lang w:eastAsia="en-GB"/>
              </w:rPr>
              <w:t> </w:t>
            </w:r>
          </w:p>
        </w:tc>
        <w:tc>
          <w:tcPr>
            <w:tcW w:w="660" w:type="dxa"/>
            <w:tcBorders>
              <w:top w:val="single" w:color="auto" w:sz="12" w:space="0"/>
              <w:left w:val="single" w:color="auto" w:sz="6" w:space="0"/>
              <w:bottom w:val="single" w:color="auto" w:sz="12" w:space="0"/>
              <w:right w:val="single" w:color="auto" w:sz="6" w:space="0"/>
            </w:tcBorders>
            <w:shd w:val="clear" w:color="auto" w:fill="F2F2F2"/>
            <w:vAlign w:val="center"/>
            <w:hideMark/>
          </w:tcPr>
          <w:p w:rsidRPr="003D0A9E" w:rsidR="003D0A9E" w:rsidP="003D0A9E" w:rsidRDefault="003D0A9E" w14:paraId="66BB868B" w14:textId="77777777">
            <w:pPr>
              <w:textAlignment w:val="baseline"/>
              <w:rPr>
                <w:rFonts w:ascii="Times New Roman" w:hAnsi="Times New Roman"/>
                <w:bCs w:val="0"/>
                <w:szCs w:val="24"/>
                <w:lang w:eastAsia="en-GB"/>
              </w:rPr>
            </w:pPr>
            <w:r w:rsidRPr="003D0A9E">
              <w:rPr>
                <w:rFonts w:cs="Arial"/>
                <w:b/>
                <w:szCs w:val="24"/>
                <w:lang w:eastAsia="en-GB"/>
              </w:rPr>
              <w:t>Age</w:t>
            </w:r>
            <w:r w:rsidRPr="003D0A9E">
              <w:rPr>
                <w:rFonts w:cs="Arial"/>
                <w:bCs w:val="0"/>
                <w:szCs w:val="24"/>
                <w:lang w:eastAsia="en-GB"/>
              </w:rPr>
              <w:t> </w:t>
            </w:r>
          </w:p>
        </w:tc>
        <w:tc>
          <w:tcPr>
            <w:tcW w:w="1815" w:type="dxa"/>
            <w:tcBorders>
              <w:top w:val="single" w:color="auto" w:sz="12" w:space="0"/>
              <w:left w:val="single" w:color="auto" w:sz="6" w:space="0"/>
              <w:bottom w:val="single" w:color="auto" w:sz="12" w:space="0"/>
              <w:right w:val="single" w:color="auto" w:sz="12" w:space="0"/>
            </w:tcBorders>
            <w:shd w:val="clear" w:color="auto" w:fill="auto"/>
            <w:hideMark/>
          </w:tcPr>
          <w:p w:rsidRPr="003D0A9E" w:rsidR="003D0A9E" w:rsidP="003D0A9E" w:rsidRDefault="003D0A9E" w14:paraId="43258120" w14:textId="77777777">
            <w:pPr>
              <w:textAlignment w:val="baseline"/>
              <w:rPr>
                <w:rFonts w:ascii="Times New Roman" w:hAnsi="Times New Roman"/>
                <w:bCs w:val="0"/>
                <w:szCs w:val="24"/>
                <w:lang w:eastAsia="en-GB"/>
              </w:rPr>
            </w:pPr>
            <w:r w:rsidRPr="003D0A9E">
              <w:rPr>
                <w:rFonts w:cs="Arial"/>
                <w:bCs w:val="0"/>
                <w:szCs w:val="24"/>
                <w:lang w:eastAsia="en-GB"/>
              </w:rPr>
              <w:t> </w:t>
            </w:r>
          </w:p>
        </w:tc>
      </w:tr>
    </w:tbl>
    <w:p w:rsidRPr="003D0A9E" w:rsidR="003D0A9E" w:rsidP="003D0A9E" w:rsidRDefault="003D0A9E" w14:paraId="368CA2B7" w14:textId="77777777">
      <w:pPr>
        <w:textAlignment w:val="baseline"/>
        <w:rPr>
          <w:rFonts w:ascii="Segoe UI" w:hAnsi="Segoe UI" w:cs="Segoe UI"/>
          <w:bCs w:val="0"/>
          <w:sz w:val="18"/>
          <w:szCs w:val="18"/>
          <w:lang w:eastAsia="en-GB"/>
        </w:rPr>
      </w:pPr>
      <w:r w:rsidRPr="003D0A9E">
        <w:rPr>
          <w:rFonts w:cs="Arial"/>
          <w:bCs w:val="0"/>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5"/>
        <w:gridCol w:w="1365"/>
        <w:gridCol w:w="4530"/>
        <w:gridCol w:w="1545"/>
        <w:gridCol w:w="1860"/>
      </w:tblGrid>
      <w:tr w:rsidRPr="003D0A9E" w:rsidR="003D0A9E" w:rsidTr="003D0A9E" w14:paraId="76385D15" w14:textId="77777777">
        <w:trPr>
          <w:trHeight w:val="15"/>
        </w:trPr>
        <w:tc>
          <w:tcPr>
            <w:tcW w:w="9765" w:type="dxa"/>
            <w:gridSpan w:val="5"/>
            <w:tcBorders>
              <w:top w:val="single" w:color="auto" w:sz="6" w:space="0"/>
              <w:left w:val="single" w:color="auto" w:sz="6" w:space="0"/>
              <w:bottom w:val="single" w:color="auto" w:sz="6" w:space="0"/>
              <w:right w:val="single" w:color="auto" w:sz="6" w:space="0"/>
            </w:tcBorders>
            <w:shd w:val="clear" w:color="auto" w:fill="D9D9D9"/>
            <w:hideMark/>
          </w:tcPr>
          <w:p w:rsidRPr="003D0A9E" w:rsidR="003D0A9E" w:rsidP="003D0A9E" w:rsidRDefault="003D0A9E" w14:paraId="4C4B0CD6" w14:textId="77777777">
            <w:pPr>
              <w:jc w:val="center"/>
              <w:textAlignment w:val="baseline"/>
              <w:divId w:val="1863392282"/>
              <w:rPr>
                <w:rFonts w:ascii="Times New Roman" w:hAnsi="Times New Roman"/>
                <w:bCs w:val="0"/>
                <w:szCs w:val="24"/>
                <w:lang w:eastAsia="en-GB"/>
              </w:rPr>
            </w:pPr>
            <w:r w:rsidRPr="003D0A9E">
              <w:rPr>
                <w:rFonts w:cs="Arial"/>
                <w:b/>
                <w:szCs w:val="24"/>
                <w:lang w:eastAsia="en-GB"/>
              </w:rPr>
              <w:t>Declaration of consent –aged 16 or over</w:t>
            </w:r>
            <w:r w:rsidRPr="003D0A9E">
              <w:rPr>
                <w:rFonts w:cs="Arial"/>
                <w:bCs w:val="0"/>
                <w:szCs w:val="24"/>
                <w:lang w:eastAsia="en-GB"/>
              </w:rPr>
              <w:t> </w:t>
            </w:r>
          </w:p>
        </w:tc>
      </w:tr>
      <w:tr w:rsidRPr="003D0A9E" w:rsidR="003D0A9E" w:rsidTr="003D0A9E" w14:paraId="26F9788F" w14:textId="77777777">
        <w:trPr>
          <w:trHeight w:val="300"/>
        </w:trPr>
        <w:tc>
          <w:tcPr>
            <w:tcW w:w="976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3D0A9E" w:rsidR="003D0A9E" w:rsidP="003D0A9E" w:rsidRDefault="003D0A9E" w14:paraId="6B57EBAF" w14:textId="77777777">
            <w:pPr>
              <w:textAlignment w:val="baseline"/>
              <w:rPr>
                <w:rFonts w:ascii="Times New Roman" w:hAnsi="Times New Roman"/>
                <w:bCs w:val="0"/>
                <w:szCs w:val="24"/>
                <w:lang w:eastAsia="en-GB"/>
              </w:rPr>
            </w:pPr>
            <w:r w:rsidRPr="003D0A9E">
              <w:rPr>
                <w:rFonts w:cs="Arial"/>
                <w:bCs w:val="0"/>
                <w:szCs w:val="24"/>
                <w:lang w:eastAsia="en-GB"/>
              </w:rPr>
              <w:t>Please tick each box (or strike out what you do not consent to), then sign this form.  </w:t>
            </w:r>
          </w:p>
        </w:tc>
      </w:tr>
      <w:tr w:rsidRPr="003D0A9E" w:rsidR="003D0A9E" w:rsidTr="003D0A9E" w14:paraId="3C856230"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4B92D3A6"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5ACE6F01"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photograph to be used within the club for display purposes. </w:t>
            </w:r>
          </w:p>
        </w:tc>
      </w:tr>
      <w:tr w:rsidRPr="003D0A9E" w:rsidR="003D0A9E" w:rsidTr="003D0A9E" w14:paraId="4543242B"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6414A9B2"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07BEFED7"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photograph to be used within other printed publications. </w:t>
            </w:r>
          </w:p>
        </w:tc>
      </w:tr>
      <w:tr w:rsidRPr="003D0A9E" w:rsidR="003D0A9E" w:rsidTr="003D0A9E" w14:paraId="3AAC8737"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3BCF69F3"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1F207170"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photograph to be used on the club’s website. </w:t>
            </w:r>
          </w:p>
        </w:tc>
      </w:tr>
      <w:tr w:rsidRPr="003D0A9E" w:rsidR="003D0A9E" w:rsidTr="003D0A9E" w14:paraId="76929425"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07CC254C"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3DBF7FB2"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photograph to be used on the club’s social media pages. </w:t>
            </w:r>
          </w:p>
        </w:tc>
      </w:tr>
      <w:tr w:rsidRPr="003D0A9E" w:rsidR="003D0A9E" w:rsidTr="003D0A9E" w14:paraId="50D7E947"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704A5064"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6DFAFD64"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me to be used on the club’s website. </w:t>
            </w:r>
          </w:p>
        </w:tc>
      </w:tr>
      <w:tr w:rsidRPr="003D0A9E" w:rsidR="003D0A9E" w:rsidTr="003D0A9E" w14:paraId="37FD0B49"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061D1DB1"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2608BB10"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me to be used on the club’s social media pages. </w:t>
            </w:r>
          </w:p>
        </w:tc>
      </w:tr>
      <w:tr w:rsidRPr="003D0A9E" w:rsidR="003D0A9E" w:rsidTr="003D0A9E" w14:paraId="6D82BD28" w14:textId="77777777">
        <w:trPr>
          <w:trHeight w:val="210"/>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01A6CB63"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76D53C99"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me to be used for training or analysis purposes. </w:t>
            </w:r>
          </w:p>
        </w:tc>
      </w:tr>
      <w:tr w:rsidRPr="003D0A9E" w:rsidR="003D0A9E" w:rsidTr="003D0A9E" w14:paraId="497731E8" w14:textId="77777777">
        <w:trPr>
          <w:trHeight w:val="15"/>
        </w:trPr>
        <w:tc>
          <w:tcPr>
            <w:tcW w:w="1830"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3D0A9E" w:rsidR="003D0A9E" w:rsidP="003D0A9E" w:rsidRDefault="003D0A9E" w14:paraId="4B9F8B69" w14:textId="77777777">
            <w:pPr>
              <w:jc w:val="right"/>
              <w:textAlignment w:val="baseline"/>
              <w:rPr>
                <w:rFonts w:ascii="Times New Roman" w:hAnsi="Times New Roman"/>
                <w:bCs w:val="0"/>
                <w:szCs w:val="24"/>
                <w:lang w:eastAsia="en-GB"/>
              </w:rPr>
            </w:pPr>
            <w:r w:rsidRPr="003D0A9E">
              <w:rPr>
                <w:rFonts w:cs="Arial"/>
                <w:b/>
                <w:szCs w:val="24"/>
                <w:lang w:eastAsia="en-GB"/>
              </w:rPr>
              <w:t>Signature</w:t>
            </w:r>
            <w:r w:rsidRPr="003D0A9E">
              <w:rPr>
                <w:rFonts w:cs="Arial"/>
                <w:bCs w:val="0"/>
                <w:szCs w:val="24"/>
                <w:lang w:eastAsia="en-GB"/>
              </w:rPr>
              <w:t> </w:t>
            </w:r>
          </w:p>
        </w:tc>
        <w:tc>
          <w:tcPr>
            <w:tcW w:w="45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3D0A9E" w:rsidR="003D0A9E" w:rsidP="003D0A9E" w:rsidRDefault="003D0A9E" w14:paraId="42B419EE" w14:textId="77777777">
            <w:pPr>
              <w:textAlignment w:val="baseline"/>
              <w:rPr>
                <w:rFonts w:ascii="Times New Roman" w:hAnsi="Times New Roman"/>
                <w:bCs w:val="0"/>
                <w:szCs w:val="24"/>
                <w:lang w:eastAsia="en-GB"/>
              </w:rPr>
            </w:pPr>
            <w:r w:rsidRPr="003D0A9E">
              <w:rPr>
                <w:rFonts w:ascii="Wingdings" w:hAnsi="Wingdings"/>
                <w:b/>
                <w:color w:val="808080"/>
                <w:szCs w:val="24"/>
                <w:lang w:eastAsia="en-GB"/>
              </w:rPr>
              <w:t>û</w:t>
            </w:r>
            <w:r w:rsidRPr="003D0A9E">
              <w:rPr>
                <w:rFonts w:ascii="Wingdings" w:hAnsi="Wingdings"/>
                <w:bCs w:val="0"/>
                <w:color w:val="808080"/>
                <w:szCs w:val="24"/>
                <w:lang w:eastAsia="en-GB"/>
              </w:rPr>
              <w:t> </w:t>
            </w:r>
          </w:p>
        </w:tc>
        <w:tc>
          <w:tcPr>
            <w:tcW w:w="15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3D0A9E" w:rsidR="003D0A9E" w:rsidP="003D0A9E" w:rsidRDefault="003D0A9E" w14:paraId="125390B0" w14:textId="77777777">
            <w:pPr>
              <w:jc w:val="center"/>
              <w:textAlignment w:val="baseline"/>
              <w:rPr>
                <w:rFonts w:ascii="Times New Roman" w:hAnsi="Times New Roman"/>
                <w:bCs w:val="0"/>
                <w:szCs w:val="24"/>
                <w:lang w:eastAsia="en-GB"/>
              </w:rPr>
            </w:pPr>
            <w:r w:rsidRPr="003D0A9E">
              <w:rPr>
                <w:rFonts w:cs="Arial"/>
                <w:b/>
                <w:szCs w:val="24"/>
                <w:lang w:eastAsia="en-GB"/>
              </w:rPr>
              <w:t>Today’s date</w:t>
            </w:r>
            <w:r w:rsidRPr="003D0A9E">
              <w:rPr>
                <w:rFonts w:cs="Arial"/>
                <w:bCs w:val="0"/>
                <w:szCs w:val="24"/>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3D0A9E" w:rsidR="003D0A9E" w:rsidP="003D0A9E" w:rsidRDefault="003D0A9E" w14:paraId="2AE25F85" w14:textId="77777777">
            <w:pPr>
              <w:textAlignment w:val="baseline"/>
              <w:rPr>
                <w:rFonts w:ascii="Times New Roman" w:hAnsi="Times New Roman"/>
                <w:bCs w:val="0"/>
                <w:szCs w:val="24"/>
                <w:lang w:eastAsia="en-GB"/>
              </w:rPr>
            </w:pPr>
            <w:r w:rsidRPr="003D0A9E">
              <w:rPr>
                <w:rFonts w:cs="Arial"/>
                <w:bCs w:val="0"/>
                <w:szCs w:val="24"/>
                <w:lang w:eastAsia="en-GB"/>
              </w:rPr>
              <w:t> </w:t>
            </w:r>
          </w:p>
        </w:tc>
      </w:tr>
    </w:tbl>
    <w:p w:rsidRPr="003D0A9E" w:rsidR="003D0A9E" w:rsidP="003D0A9E" w:rsidRDefault="003D0A9E" w14:paraId="7CC25AC8" w14:textId="77777777">
      <w:pPr>
        <w:textAlignment w:val="baseline"/>
        <w:rPr>
          <w:rFonts w:ascii="Segoe UI" w:hAnsi="Segoe UI" w:cs="Segoe UI"/>
          <w:bCs w:val="0"/>
          <w:sz w:val="18"/>
          <w:szCs w:val="18"/>
          <w:lang w:eastAsia="en-GB"/>
        </w:rPr>
      </w:pPr>
      <w:r w:rsidRPr="003D0A9E">
        <w:rPr>
          <w:rFonts w:cs="Arial"/>
          <w:bCs w:val="0"/>
          <w:szCs w:val="24"/>
          <w:lang w:eastAsia="en-GB"/>
        </w:rPr>
        <w:t> </w:t>
      </w:r>
    </w:p>
    <w:p w:rsidRPr="003D0A9E" w:rsidR="003D0A9E" w:rsidP="003D0A9E" w:rsidRDefault="003D0A9E" w14:paraId="4721B220" w14:textId="77777777">
      <w:pPr>
        <w:textAlignment w:val="baseline"/>
        <w:rPr>
          <w:rFonts w:ascii="Segoe UI" w:hAnsi="Segoe UI" w:cs="Segoe UI"/>
          <w:bCs w:val="0"/>
          <w:sz w:val="18"/>
          <w:szCs w:val="18"/>
          <w:lang w:eastAsia="en-GB"/>
        </w:rPr>
      </w:pPr>
      <w:r w:rsidRPr="003D0A9E">
        <w:rPr>
          <w:rFonts w:cs="Arial"/>
          <w:bCs w:val="0"/>
          <w:szCs w:val="24"/>
          <w:lang w:eastAsia="en-GB"/>
        </w:rPr>
        <w:t> </w:t>
      </w:r>
    </w:p>
    <w:p w:rsidRPr="003D0A9E" w:rsidR="003D0A9E" w:rsidP="003D0A9E" w:rsidRDefault="003D0A9E" w14:paraId="72BB5F0C" w14:textId="77777777">
      <w:pPr>
        <w:textAlignment w:val="baseline"/>
        <w:rPr>
          <w:rFonts w:ascii="Segoe UI" w:hAnsi="Segoe UI" w:cs="Segoe UI"/>
          <w:bCs w:val="0"/>
          <w:sz w:val="18"/>
          <w:szCs w:val="18"/>
          <w:lang w:eastAsia="en-GB"/>
        </w:rPr>
      </w:pPr>
      <w:r w:rsidRPr="003D0A9E">
        <w:rPr>
          <w:rFonts w:cs="Arial"/>
          <w:bCs w:val="0"/>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5"/>
        <w:gridCol w:w="1365"/>
        <w:gridCol w:w="4530"/>
        <w:gridCol w:w="1545"/>
        <w:gridCol w:w="1860"/>
      </w:tblGrid>
      <w:tr w:rsidRPr="003D0A9E" w:rsidR="003D0A9E" w:rsidTr="003D0A9E" w14:paraId="6A8FD5B7" w14:textId="77777777">
        <w:trPr>
          <w:trHeight w:val="15"/>
        </w:trPr>
        <w:tc>
          <w:tcPr>
            <w:tcW w:w="9765" w:type="dxa"/>
            <w:gridSpan w:val="5"/>
            <w:tcBorders>
              <w:top w:val="single" w:color="auto" w:sz="6" w:space="0"/>
              <w:left w:val="single" w:color="auto" w:sz="6" w:space="0"/>
              <w:bottom w:val="single" w:color="auto" w:sz="6" w:space="0"/>
              <w:right w:val="single" w:color="auto" w:sz="6" w:space="0"/>
            </w:tcBorders>
            <w:shd w:val="clear" w:color="auto" w:fill="D9D9D9"/>
            <w:hideMark/>
          </w:tcPr>
          <w:p w:rsidRPr="003D0A9E" w:rsidR="003D0A9E" w:rsidP="003D0A9E" w:rsidRDefault="003D0A9E" w14:paraId="193A3F01" w14:textId="77777777">
            <w:pPr>
              <w:jc w:val="center"/>
              <w:textAlignment w:val="baseline"/>
              <w:divId w:val="1544319675"/>
              <w:rPr>
                <w:rFonts w:ascii="Times New Roman" w:hAnsi="Times New Roman"/>
                <w:bCs w:val="0"/>
                <w:szCs w:val="24"/>
                <w:lang w:eastAsia="en-GB"/>
              </w:rPr>
            </w:pPr>
            <w:r w:rsidRPr="003D0A9E">
              <w:rPr>
                <w:rFonts w:cs="Arial"/>
                <w:b/>
                <w:szCs w:val="24"/>
                <w:lang w:eastAsia="en-GB"/>
              </w:rPr>
              <w:t>Declaration of consent – parent / carer of child under 16</w:t>
            </w:r>
            <w:r w:rsidRPr="003D0A9E">
              <w:rPr>
                <w:rFonts w:cs="Arial"/>
                <w:bCs w:val="0"/>
                <w:szCs w:val="24"/>
                <w:lang w:eastAsia="en-GB"/>
              </w:rPr>
              <w:t> </w:t>
            </w:r>
          </w:p>
        </w:tc>
      </w:tr>
      <w:tr w:rsidRPr="003D0A9E" w:rsidR="003D0A9E" w:rsidTr="003D0A9E" w14:paraId="39D4E062" w14:textId="77777777">
        <w:trPr>
          <w:trHeight w:val="300"/>
        </w:trPr>
        <w:tc>
          <w:tcPr>
            <w:tcW w:w="976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3D0A9E" w:rsidR="003D0A9E" w:rsidP="003D0A9E" w:rsidRDefault="003D0A9E" w14:paraId="2B06AAD8" w14:textId="77777777">
            <w:pPr>
              <w:textAlignment w:val="baseline"/>
              <w:rPr>
                <w:rFonts w:ascii="Times New Roman" w:hAnsi="Times New Roman"/>
                <w:bCs w:val="0"/>
                <w:szCs w:val="24"/>
                <w:lang w:eastAsia="en-GB"/>
              </w:rPr>
            </w:pPr>
            <w:r w:rsidRPr="003D0A9E">
              <w:rPr>
                <w:rFonts w:cs="Arial"/>
                <w:bCs w:val="0"/>
                <w:szCs w:val="24"/>
                <w:lang w:eastAsia="en-GB"/>
              </w:rPr>
              <w:t>Please tick each box (or strike out what you do not consent to), then sign this form.  </w:t>
            </w:r>
          </w:p>
        </w:tc>
      </w:tr>
      <w:tr w:rsidRPr="003D0A9E" w:rsidR="003D0A9E" w:rsidTr="003D0A9E" w14:paraId="68DC70FC"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36B0E71E"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3B9F49BB"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child’s photograph to be used within the club for display purposes. </w:t>
            </w:r>
          </w:p>
        </w:tc>
      </w:tr>
      <w:tr w:rsidRPr="003D0A9E" w:rsidR="003D0A9E" w:rsidTr="003D0A9E" w14:paraId="01FEF486"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6BE75C85"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25D54684"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child’s photograph to be used within other printed publications. </w:t>
            </w:r>
          </w:p>
        </w:tc>
      </w:tr>
      <w:tr w:rsidRPr="003D0A9E" w:rsidR="003D0A9E" w:rsidTr="003D0A9E" w14:paraId="7C4E2FC2"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2CF75F7E"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29174210"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child’s photograph to be used on the club’s website. </w:t>
            </w:r>
          </w:p>
        </w:tc>
      </w:tr>
      <w:tr w:rsidRPr="003D0A9E" w:rsidR="003D0A9E" w:rsidTr="003D0A9E" w14:paraId="061038D8"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5E8B1E69"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1A1A8294" w14:textId="77777777">
            <w:pPr>
              <w:textAlignment w:val="baseline"/>
              <w:rPr>
                <w:rFonts w:ascii="Times New Roman" w:hAnsi="Times New Roman"/>
                <w:bCs w:val="0"/>
                <w:szCs w:val="24"/>
                <w:lang w:eastAsia="en-GB"/>
              </w:rPr>
            </w:pPr>
            <w:r w:rsidRPr="003D0A9E">
              <w:rPr>
                <w:rFonts w:cs="Arial"/>
                <w:bCs w:val="0"/>
                <w:szCs w:val="24"/>
                <w:lang w:eastAsia="en-GB"/>
              </w:rPr>
              <w:t>I give permission for my child’s photograph to be used on the club’s social media pages. </w:t>
            </w:r>
          </w:p>
        </w:tc>
      </w:tr>
      <w:tr w:rsidRPr="003D0A9E" w:rsidR="003D0A9E" w:rsidTr="003D0A9E" w14:paraId="7C9FF3E7"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3761581D"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2C7E195E"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my child to be used on the club’s website. </w:t>
            </w:r>
          </w:p>
        </w:tc>
      </w:tr>
      <w:tr w:rsidRPr="003D0A9E" w:rsidR="003D0A9E" w:rsidTr="003D0A9E" w14:paraId="51C84E0D"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1F5CCD12"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4633F199"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my child to be used on the club’s social media pages. </w:t>
            </w:r>
          </w:p>
        </w:tc>
      </w:tr>
      <w:tr w:rsidRPr="003D0A9E" w:rsidR="003D0A9E" w:rsidTr="003D0A9E" w14:paraId="7DB8A079"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0C672FE7"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6DA568F6" w14:textId="77777777">
            <w:pPr>
              <w:textAlignment w:val="baseline"/>
              <w:rPr>
                <w:rFonts w:ascii="Times New Roman" w:hAnsi="Times New Roman"/>
                <w:bCs w:val="0"/>
                <w:szCs w:val="24"/>
                <w:lang w:eastAsia="en-GB"/>
              </w:rPr>
            </w:pPr>
            <w:r w:rsidRPr="003D0A9E">
              <w:rPr>
                <w:rFonts w:cs="Arial"/>
                <w:bCs w:val="0"/>
                <w:szCs w:val="24"/>
                <w:lang w:eastAsia="en-GB"/>
              </w:rPr>
              <w:t>I give permission for video of my child to be used for training or analysis purposes. </w:t>
            </w:r>
          </w:p>
        </w:tc>
      </w:tr>
      <w:tr w:rsidRPr="003D0A9E" w:rsidR="003D0A9E" w:rsidTr="003D0A9E" w14:paraId="697C836C" w14:textId="77777777">
        <w:trPr>
          <w:trHeight w:val="15"/>
        </w:trPr>
        <w:tc>
          <w:tcPr>
            <w:tcW w:w="465" w:type="dxa"/>
            <w:tcBorders>
              <w:top w:val="single" w:color="auto" w:sz="6" w:space="0"/>
              <w:left w:val="single" w:color="auto" w:sz="6" w:space="0"/>
              <w:bottom w:val="single" w:color="auto" w:sz="6" w:space="0"/>
              <w:right w:val="nil"/>
            </w:tcBorders>
            <w:shd w:val="clear" w:color="auto" w:fill="auto"/>
            <w:vAlign w:val="center"/>
            <w:hideMark/>
          </w:tcPr>
          <w:p w:rsidRPr="003D0A9E" w:rsidR="003D0A9E" w:rsidP="003D0A9E" w:rsidRDefault="003D0A9E" w14:paraId="2EF12C95" w14:textId="77777777">
            <w:pPr>
              <w:jc w:val="center"/>
              <w:textAlignment w:val="baseline"/>
              <w:rPr>
                <w:rFonts w:ascii="Times New Roman" w:hAnsi="Times New Roman"/>
                <w:bCs w:val="0"/>
                <w:szCs w:val="24"/>
                <w:lang w:eastAsia="en-GB"/>
              </w:rPr>
            </w:pPr>
            <w:r w:rsidRPr="003D0A9E">
              <w:rPr>
                <w:rFonts w:ascii="Wingdings" w:hAnsi="Wingdings"/>
                <w:bCs w:val="0"/>
                <w:color w:val="808080"/>
                <w:szCs w:val="24"/>
                <w:lang w:eastAsia="en-GB"/>
              </w:rPr>
              <w:t>¨ </w:t>
            </w:r>
          </w:p>
        </w:tc>
        <w:tc>
          <w:tcPr>
            <w:tcW w:w="9300" w:type="dxa"/>
            <w:gridSpan w:val="4"/>
            <w:tcBorders>
              <w:top w:val="single" w:color="auto" w:sz="6" w:space="0"/>
              <w:left w:val="nil"/>
              <w:bottom w:val="single" w:color="auto" w:sz="6" w:space="0"/>
              <w:right w:val="single" w:color="auto" w:sz="6" w:space="0"/>
            </w:tcBorders>
            <w:shd w:val="clear" w:color="auto" w:fill="auto"/>
            <w:vAlign w:val="center"/>
            <w:hideMark/>
          </w:tcPr>
          <w:p w:rsidRPr="003D0A9E" w:rsidR="003D0A9E" w:rsidP="003D0A9E" w:rsidRDefault="003D0A9E" w14:paraId="754815E2" w14:textId="77777777">
            <w:pPr>
              <w:textAlignment w:val="baseline"/>
              <w:rPr>
                <w:rFonts w:ascii="Times New Roman" w:hAnsi="Times New Roman"/>
                <w:bCs w:val="0"/>
                <w:szCs w:val="24"/>
                <w:lang w:eastAsia="en-GB"/>
              </w:rPr>
            </w:pPr>
            <w:r w:rsidRPr="003D0A9E">
              <w:rPr>
                <w:rFonts w:cs="Arial"/>
                <w:bCs w:val="0"/>
                <w:szCs w:val="24"/>
                <w:lang w:eastAsia="en-GB"/>
              </w:rPr>
              <w:t>I confirm that I have read, or been made aware of, how these images or videos will be stored within the organisation. </w:t>
            </w:r>
          </w:p>
        </w:tc>
      </w:tr>
      <w:tr w:rsidRPr="003D0A9E" w:rsidR="003D0A9E" w:rsidTr="003D0A9E" w14:paraId="635926CE" w14:textId="77777777">
        <w:trPr>
          <w:trHeight w:val="15"/>
        </w:trPr>
        <w:tc>
          <w:tcPr>
            <w:tcW w:w="1830"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3D0A9E" w:rsidR="003D0A9E" w:rsidP="003D0A9E" w:rsidRDefault="003D0A9E" w14:paraId="68CABE0B" w14:textId="77777777">
            <w:pPr>
              <w:jc w:val="right"/>
              <w:textAlignment w:val="baseline"/>
              <w:rPr>
                <w:rFonts w:ascii="Times New Roman" w:hAnsi="Times New Roman"/>
                <w:bCs w:val="0"/>
                <w:szCs w:val="24"/>
                <w:lang w:eastAsia="en-GB"/>
              </w:rPr>
            </w:pPr>
            <w:r w:rsidRPr="003D0A9E">
              <w:rPr>
                <w:rFonts w:cs="Arial"/>
                <w:b/>
                <w:szCs w:val="24"/>
                <w:lang w:eastAsia="en-GB"/>
              </w:rPr>
              <w:t>Signature</w:t>
            </w:r>
            <w:r w:rsidRPr="003D0A9E">
              <w:rPr>
                <w:rFonts w:cs="Arial"/>
                <w:bCs w:val="0"/>
                <w:szCs w:val="24"/>
                <w:lang w:eastAsia="en-GB"/>
              </w:rPr>
              <w:t> </w:t>
            </w:r>
          </w:p>
        </w:tc>
        <w:tc>
          <w:tcPr>
            <w:tcW w:w="45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3D0A9E" w:rsidR="003D0A9E" w:rsidP="003D0A9E" w:rsidRDefault="003D0A9E" w14:paraId="44E996D8" w14:textId="77777777">
            <w:pPr>
              <w:textAlignment w:val="baseline"/>
              <w:rPr>
                <w:rFonts w:ascii="Times New Roman" w:hAnsi="Times New Roman"/>
                <w:bCs w:val="0"/>
                <w:szCs w:val="24"/>
                <w:lang w:eastAsia="en-GB"/>
              </w:rPr>
            </w:pPr>
            <w:r w:rsidRPr="003D0A9E">
              <w:rPr>
                <w:rFonts w:ascii="Wingdings" w:hAnsi="Wingdings"/>
                <w:b/>
                <w:color w:val="808080"/>
                <w:szCs w:val="24"/>
                <w:lang w:eastAsia="en-GB"/>
              </w:rPr>
              <w:t>û</w:t>
            </w:r>
            <w:r w:rsidRPr="003D0A9E">
              <w:rPr>
                <w:rFonts w:ascii="Wingdings" w:hAnsi="Wingdings"/>
                <w:bCs w:val="0"/>
                <w:color w:val="808080"/>
                <w:szCs w:val="24"/>
                <w:lang w:eastAsia="en-GB"/>
              </w:rPr>
              <w:t> </w:t>
            </w:r>
          </w:p>
        </w:tc>
        <w:tc>
          <w:tcPr>
            <w:tcW w:w="15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3D0A9E" w:rsidR="003D0A9E" w:rsidP="003D0A9E" w:rsidRDefault="003D0A9E" w14:paraId="504CB70E" w14:textId="77777777">
            <w:pPr>
              <w:jc w:val="center"/>
              <w:textAlignment w:val="baseline"/>
              <w:rPr>
                <w:rFonts w:ascii="Times New Roman" w:hAnsi="Times New Roman"/>
                <w:bCs w:val="0"/>
                <w:szCs w:val="24"/>
                <w:lang w:eastAsia="en-GB"/>
              </w:rPr>
            </w:pPr>
            <w:r w:rsidRPr="003D0A9E">
              <w:rPr>
                <w:rFonts w:cs="Arial"/>
                <w:b/>
                <w:szCs w:val="24"/>
                <w:lang w:eastAsia="en-GB"/>
              </w:rPr>
              <w:t>Today’s date</w:t>
            </w:r>
            <w:r w:rsidRPr="003D0A9E">
              <w:rPr>
                <w:rFonts w:cs="Arial"/>
                <w:bCs w:val="0"/>
                <w:szCs w:val="24"/>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3D0A9E" w:rsidR="003D0A9E" w:rsidP="003D0A9E" w:rsidRDefault="003D0A9E" w14:paraId="2A178514" w14:textId="77777777">
            <w:pPr>
              <w:textAlignment w:val="baseline"/>
              <w:rPr>
                <w:rFonts w:ascii="Times New Roman" w:hAnsi="Times New Roman"/>
                <w:bCs w:val="0"/>
                <w:szCs w:val="24"/>
                <w:lang w:eastAsia="en-GB"/>
              </w:rPr>
            </w:pPr>
            <w:r w:rsidRPr="003D0A9E">
              <w:rPr>
                <w:rFonts w:cs="Arial"/>
                <w:bCs w:val="0"/>
                <w:szCs w:val="24"/>
                <w:lang w:eastAsia="en-GB"/>
              </w:rPr>
              <w:t> </w:t>
            </w:r>
          </w:p>
        </w:tc>
      </w:tr>
      <w:tr w:rsidRPr="003D0A9E" w:rsidR="003D0A9E" w:rsidTr="003D0A9E" w14:paraId="56F35D48" w14:textId="77777777">
        <w:trPr>
          <w:trHeight w:val="15"/>
        </w:trPr>
        <w:tc>
          <w:tcPr>
            <w:tcW w:w="1830"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3D0A9E" w:rsidR="003D0A9E" w:rsidP="003D0A9E" w:rsidRDefault="003D0A9E" w14:paraId="6E32A52B" w14:textId="77777777">
            <w:pPr>
              <w:jc w:val="right"/>
              <w:textAlignment w:val="baseline"/>
              <w:rPr>
                <w:rFonts w:ascii="Times New Roman" w:hAnsi="Times New Roman"/>
                <w:bCs w:val="0"/>
                <w:szCs w:val="24"/>
                <w:lang w:eastAsia="en-GB"/>
              </w:rPr>
            </w:pPr>
            <w:r w:rsidRPr="003D0A9E">
              <w:rPr>
                <w:rFonts w:cs="Arial"/>
                <w:b/>
                <w:szCs w:val="24"/>
                <w:lang w:eastAsia="en-GB"/>
              </w:rPr>
              <w:t>Print name</w:t>
            </w:r>
            <w:r w:rsidRPr="003D0A9E">
              <w:rPr>
                <w:rFonts w:cs="Arial"/>
                <w:bCs w:val="0"/>
                <w:szCs w:val="24"/>
                <w:lang w:eastAsia="en-GB"/>
              </w:rPr>
              <w:t> </w:t>
            </w:r>
          </w:p>
        </w:tc>
        <w:tc>
          <w:tcPr>
            <w:tcW w:w="7935" w:type="dxa"/>
            <w:gridSpan w:val="3"/>
            <w:tcBorders>
              <w:top w:val="single" w:color="auto" w:sz="6" w:space="0"/>
              <w:left w:val="single" w:color="auto" w:sz="6" w:space="0"/>
              <w:bottom w:val="single" w:color="auto" w:sz="6" w:space="0"/>
              <w:right w:val="single" w:color="auto" w:sz="6" w:space="0"/>
            </w:tcBorders>
            <w:shd w:val="clear" w:color="auto" w:fill="auto"/>
            <w:hideMark/>
          </w:tcPr>
          <w:p w:rsidRPr="003D0A9E" w:rsidR="003D0A9E" w:rsidP="003D0A9E" w:rsidRDefault="003D0A9E" w14:paraId="27F757E3" w14:textId="77777777">
            <w:pPr>
              <w:textAlignment w:val="baseline"/>
              <w:rPr>
                <w:rFonts w:ascii="Times New Roman" w:hAnsi="Times New Roman"/>
                <w:bCs w:val="0"/>
                <w:szCs w:val="24"/>
                <w:lang w:eastAsia="en-GB"/>
              </w:rPr>
            </w:pPr>
            <w:r w:rsidRPr="003D0A9E">
              <w:rPr>
                <w:rFonts w:cs="Arial"/>
                <w:bCs w:val="0"/>
                <w:szCs w:val="24"/>
                <w:lang w:eastAsia="en-GB"/>
              </w:rPr>
              <w:t> </w:t>
            </w:r>
          </w:p>
        </w:tc>
      </w:tr>
    </w:tbl>
    <w:p w:rsidRPr="00626D2B" w:rsidR="004D18A9" w:rsidP="003D0A9E" w:rsidRDefault="004D18A9" w14:paraId="1F72CC2F" w14:textId="6F4E6D7F">
      <w:pPr>
        <w:pStyle w:val="NormalWeb"/>
        <w:shd w:val="clear" w:color="auto" w:fill="FFFFFF"/>
        <w:spacing w:before="0" w:beforeAutospacing="0" w:after="300" w:afterAutospacing="0" w:line="276" w:lineRule="auto"/>
        <w:textAlignment w:val="baseline"/>
        <w:rPr>
          <w:rFonts w:ascii="Arial" w:hAnsi="Arial" w:cs="Arial"/>
        </w:rPr>
      </w:pPr>
    </w:p>
    <w:p w:rsidRPr="00626D2B" w:rsidR="004D18A9" w:rsidP="0068289A" w:rsidRDefault="004D18A9" w14:paraId="568DAD7A" w14:textId="77777777">
      <w:pPr>
        <w:spacing w:after="160" w:line="254" w:lineRule="auto"/>
        <w:rPr>
          <w:rFonts w:cs="Arial"/>
        </w:rPr>
      </w:pPr>
    </w:p>
    <w:p w:rsidRPr="00626D2B" w:rsidR="0068289A" w:rsidP="0068289A" w:rsidRDefault="00626D2B" w14:paraId="0A811195" w14:textId="6BF225AB">
      <w:pPr>
        <w:spacing w:after="160" w:line="254" w:lineRule="auto"/>
        <w:rPr>
          <w:rFonts w:cs="Arial"/>
          <w:b/>
          <w:bCs w:val="0"/>
        </w:rPr>
      </w:pPr>
      <w:r w:rsidRPr="00626D2B">
        <w:rPr>
          <w:rFonts w:cs="Arial"/>
          <w:b/>
          <w:bCs w:val="0"/>
        </w:rPr>
        <w:t>Appendix N</w:t>
      </w:r>
      <w:r w:rsidRPr="00626D2B" w:rsidR="00002A7B">
        <w:rPr>
          <w:rFonts w:cs="Arial"/>
          <w:b/>
          <w:bCs w:val="0"/>
        </w:rPr>
        <w:t>– DBS Flowchart</w:t>
      </w:r>
    </w:p>
    <w:p w:rsidRPr="00626D2B" w:rsidR="00875CC1" w:rsidP="00002A7B" w:rsidRDefault="00002A7B" w14:paraId="123C360A" w14:textId="77777777">
      <w:pPr>
        <w:pStyle w:val="NormalWeb"/>
        <w:shd w:val="clear" w:color="auto" w:fill="FFFFFF"/>
        <w:spacing w:before="0" w:beforeAutospacing="0" w:after="300" w:afterAutospacing="0" w:line="276" w:lineRule="auto"/>
        <w:textAlignment w:val="baseline"/>
        <w:rPr>
          <w:rFonts w:ascii="Arial" w:hAnsi="Arial" w:cs="Arial"/>
        </w:rPr>
      </w:pPr>
      <w:r w:rsidRPr="00626D2B">
        <w:rPr>
          <w:noProof/>
        </w:rPr>
        <mc:AlternateContent>
          <mc:Choice Requires="wpg">
            <w:drawing>
              <wp:anchor distT="0" distB="0" distL="114300" distR="114300" simplePos="0" relativeHeight="251663360" behindDoc="0" locked="0" layoutInCell="1" allowOverlap="1" wp14:anchorId="3B1C741B" wp14:editId="49DA2A68">
                <wp:simplePos x="0" y="0"/>
                <wp:positionH relativeFrom="margin">
                  <wp:posOffset>465455</wp:posOffset>
                </wp:positionH>
                <wp:positionV relativeFrom="paragraph">
                  <wp:posOffset>355600</wp:posOffset>
                </wp:positionV>
                <wp:extent cx="5464810" cy="6805295"/>
                <wp:effectExtent l="0" t="0" r="2540" b="0"/>
                <wp:wrapNone/>
                <wp:docPr id="2" name="Group 2"/>
                <wp:cNvGraphicFramePr/>
                <a:graphic xmlns:a="http://schemas.openxmlformats.org/drawingml/2006/main">
                  <a:graphicData uri="http://schemas.microsoft.com/office/word/2010/wordprocessingGroup">
                    <wpg:wgp>
                      <wpg:cNvGrpSpPr/>
                      <wpg:grpSpPr>
                        <a:xfrm>
                          <a:off x="0" y="0"/>
                          <a:ext cx="5464810" cy="6805295"/>
                          <a:chOff x="0" y="0"/>
                          <a:chExt cx="5464810" cy="6805295"/>
                        </a:xfrm>
                      </wpg:grpSpPr>
                      <pic:pic xmlns:pic="http://schemas.openxmlformats.org/drawingml/2006/picture">
                        <pic:nvPicPr>
                          <pic:cNvPr id="4" name="Picture 4" descr="Text&#10;&#10;Description automatically generated with low confidence"/>
                          <pic:cNvPicPr>
                            <a:picLocks noChangeAspect="1"/>
                          </pic:cNvPicPr>
                        </pic:nvPicPr>
                        <pic:blipFill rotWithShape="1">
                          <a:blip r:embed="rId64" cstate="print">
                            <a:extLst>
                              <a:ext uri="{28A0092B-C50C-407E-A947-70E740481C1C}">
                                <a14:useLocalDpi xmlns:a14="http://schemas.microsoft.com/office/drawing/2010/main" val="0"/>
                              </a:ext>
                            </a:extLst>
                          </a:blip>
                          <a:srcRect l="30985" t="17846" r="32125" b="13260"/>
                          <a:stretch/>
                        </pic:blipFill>
                        <pic:spPr bwMode="auto">
                          <a:xfrm>
                            <a:off x="0" y="0"/>
                            <a:ext cx="5464810" cy="6805295"/>
                          </a:xfrm>
                          <a:prstGeom prst="rect">
                            <a:avLst/>
                          </a:prstGeom>
                          <a:ln>
                            <a:noFill/>
                          </a:ln>
                          <a:extLst>
                            <a:ext uri="{53640926-AAD7-44D8-BBD7-CCE9431645EC}">
                              <a14:shadowObscured xmlns:a14="http://schemas.microsoft.com/office/drawing/2010/main"/>
                            </a:ext>
                          </a:extLst>
                        </pic:spPr>
                      </pic:pic>
                      <wps:wsp>
                        <wps:cNvPr id="5" name="Rectangle 5"/>
                        <wps:cNvSpPr/>
                        <wps:spPr>
                          <a:xfrm>
                            <a:off x="278295" y="23854"/>
                            <a:ext cx="2653346" cy="766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CBD5EB4">
              <v:group id="Group 2" style="position:absolute;margin-left:36.65pt;margin-top:28pt;width:430.3pt;height:535.85pt;z-index:251663360;mso-position-horizontal-relative:margin;mso-width-relative:margin;mso-height-relative:margin" coordsize="54648,68052" o:spid="_x0000_s1026" w14:anchorId="1DF553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4648;height:68052;visibility:visible;mso-wrap-style:square" alt="Text&#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">
                  <v:imagedata cropleft="20306f" croptop="11696f" cropright="21053f" cropbottom="8690f" o:title="Text&#10;&#10;Description automatically generated with low confidence" r:id="rId76"/>
                </v:shape>
                <v:rect id="Rectangle 5" style="position:absolute;left:2782;top:238;width:26534;height:7664;visibility:visible;mso-wrap-style:square;v-text-anchor:middle" o:spid="_x0000_s1028"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w10:wrap anchorx="margin"/>
              </v:group>
            </w:pict>
          </mc:Fallback>
        </mc:AlternateContent>
      </w:r>
    </w:p>
    <w:p w:rsidRPr="00626D2B" w:rsidR="00002A7B" w:rsidP="00002A7B" w:rsidRDefault="00002A7B" w14:paraId="10639DAE" w14:textId="0EC76361">
      <w:pPr>
        <w:pStyle w:val="NormalWeb"/>
        <w:shd w:val="clear" w:color="auto" w:fill="FFFFFF"/>
        <w:spacing w:before="0" w:beforeAutospacing="0" w:after="300" w:afterAutospacing="0" w:line="276" w:lineRule="auto"/>
        <w:textAlignment w:val="baseline"/>
        <w:rPr>
          <w:rFonts w:ascii="Arial" w:hAnsi="Arial" w:cs="Arial"/>
        </w:rPr>
        <w:sectPr w:rsidRPr="00626D2B" w:rsidR="00002A7B" w:rsidSect="00FB3430">
          <w:pgSz w:w="11906" w:h="16838" w:orient="portrait" w:code="9"/>
          <w:pgMar w:top="709" w:right="720" w:bottom="720" w:left="720" w:header="567" w:footer="567" w:gutter="0"/>
          <w:cols w:space="708"/>
          <w:formProt w:val="0"/>
          <w:titlePg/>
          <w:docGrid w:linePitch="360"/>
        </w:sectPr>
      </w:pPr>
    </w:p>
    <w:p w:rsidRPr="00626D2B" w:rsidR="000D1F2C" w:rsidP="149542B0" w:rsidRDefault="000D1F2C" w14:paraId="6E009E50" w14:textId="2A1BC8BF">
      <w:pPr>
        <w:rPr>
          <w:b w:val="1"/>
          <w:bCs w:val="1"/>
          <w:lang w:eastAsia="en-GB"/>
        </w:rPr>
      </w:pPr>
      <w:r w:rsidRPr="149542B0" w:rsidR="15DE1CDC">
        <w:rPr>
          <w:b w:val="1"/>
          <w:bCs w:val="1"/>
          <w:lang w:eastAsia="en-GB"/>
        </w:rPr>
        <w:t>Appendix</w:t>
      </w:r>
      <w:r w:rsidRPr="149542B0" w:rsidR="15DE1CDC">
        <w:rPr>
          <w:b w:val="1"/>
          <w:bCs w:val="1"/>
          <w:lang w:eastAsia="en-GB"/>
        </w:rPr>
        <w:t xml:space="preserve"> O – Information sharing flowchart</w:t>
      </w:r>
    </w:p>
    <w:p w:rsidRPr="00626D2B" w:rsidR="000D1F2C" w:rsidP="149542B0" w:rsidRDefault="000D1F2C" w14:paraId="0111EED9" w14:textId="7B731540">
      <w:pPr>
        <w:pStyle w:val="Normal"/>
        <w:rPr>
          <w:lang w:eastAsia="en-GB"/>
        </w:rPr>
      </w:pPr>
    </w:p>
    <w:p w:rsidRPr="00626D2B" w:rsidR="000D1F2C" w:rsidP="00097FC4" w:rsidRDefault="000D1F2C" w14:paraId="58D624E5" w14:textId="2A5243DD">
      <w:pPr>
        <w:rPr>
          <w:szCs w:val="24"/>
          <w:lang w:eastAsia="en-GB"/>
        </w:rPr>
      </w:pPr>
    </w:p>
    <w:p w:rsidR="00813EBC" w:rsidP="149542B0" w:rsidRDefault="00813EBC" w14:textId="6B962228" w14:paraId="67C615D3">
      <w:pPr>
        <w:rPr>
          <w:b w:val="1"/>
          <w:bCs w:val="1"/>
          <w:lang w:eastAsia="en-GB"/>
        </w:rPr>
        <w:sectPr w:rsidRPr="00813EBC" w:rsidR="00813EBC" w:rsidSect="00FB3430">
          <w:headerReference w:type="even" r:id="rId78"/>
          <w:headerReference w:type="default" r:id="rId79"/>
          <w:headerReference w:type="first" r:id="rId80"/>
          <w:footerReference w:type="first" r:id="rId81"/>
          <w:pgSz w:w="11906" w:h="16838" w:orient="portrait" w:code="9"/>
          <w:pgMar w:top="709" w:right="720" w:bottom="720" w:left="720" w:header="294" w:footer="294" w:gutter="0"/>
          <w:cols w:space="708"/>
          <w:formProt w:val="0"/>
          <w:docGrid w:linePitch="360"/>
        </w:sectPr>
      </w:pPr>
      <w:r w:rsidRPr="00626D2B">
        <w:rPr>
          <w:b/>
          <w:bCs w:val="0"/>
          <w:noProof/>
          <w:lang w:eastAsia="en-GB"/>
        </w:rPr>
        <w:drawing>
          <wp:anchor distT="0" distB="0" distL="114300" distR="114300" simplePos="0" relativeHeight="251681792" behindDoc="1" locked="0" layoutInCell="1" allowOverlap="1" wp14:anchorId="1767A018" wp14:editId="6FECD7E7">
            <wp:simplePos x="0" y="0"/>
            <wp:positionH relativeFrom="margin">
              <wp:align>center</wp:align>
            </wp:positionH>
            <wp:positionV relativeFrom="paragraph">
              <wp:posOffset>608965</wp:posOffset>
            </wp:positionV>
            <wp:extent cx="5200650" cy="6724650"/>
            <wp:effectExtent l="0" t="0" r="0" b="0"/>
            <wp:wrapTight wrapText="bothSides">
              <wp:wrapPolygon edited="0">
                <wp:start x="0" y="0"/>
                <wp:lineTo x="0" y="21539"/>
                <wp:lineTo x="21521" y="21539"/>
                <wp:lineTo x="21521"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77">
                      <a:extLst>
                        <a:ext uri="{28A0092B-C50C-407E-A947-70E740481C1C}">
                          <a14:useLocalDpi xmlns:a14="http://schemas.microsoft.com/office/drawing/2010/main" val="0"/>
                        </a:ext>
                      </a:extLst>
                    </a:blip>
                    <a:srcRect l="28040" t="17766" r="27457" b="9338"/>
                    <a:stretch/>
                  </pic:blipFill>
                  <pic:spPr bwMode="auto">
                    <a:xfrm>
                      <a:off x="0" y="0"/>
                      <a:ext cx="5200650" cy="672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49542B0" w:rsidR="149542B0">
        <w:rPr>
          <w:lang w:eastAsia="en-GB"/>
        </w:rPr>
        <w:t>￼</w:t>
      </w:r>
      <w:bookmarkStart w:name="_Toc48565802" w:id="21"/>
    </w:p>
    <w:p w:rsidRPr="00626D2B" w:rsidR="000D1F2C" w:rsidP="00097FC4" w:rsidRDefault="000D1F2C" w14:paraId="6A7E7900" w14:textId="7F6C45F9">
      <w:pPr>
        <w:pStyle w:val="Heading1"/>
        <w:tabs>
          <w:tab w:val="clear" w:pos="426"/>
          <w:tab w:val="clear" w:pos="8306"/>
        </w:tabs>
        <w:rPr>
          <w:szCs w:val="24"/>
        </w:rPr>
      </w:pPr>
      <w:r w:rsidRPr="00626D2B">
        <w:rPr>
          <w:szCs w:val="24"/>
        </w:rPr>
        <w:t xml:space="preserve">Appendix </w:t>
      </w:r>
      <w:r w:rsidR="00626D2B">
        <w:rPr>
          <w:szCs w:val="24"/>
        </w:rPr>
        <w:t>P</w:t>
      </w:r>
      <w:r w:rsidRPr="00626D2B">
        <w:rPr>
          <w:szCs w:val="24"/>
        </w:rPr>
        <w:t xml:space="preserve">: </w:t>
      </w:r>
      <w:r w:rsidRPr="00626D2B" w:rsidR="00377D4A">
        <w:rPr>
          <w:szCs w:val="24"/>
        </w:rPr>
        <w:t>Monitoring Compliance</w:t>
      </w:r>
    </w:p>
    <w:p w:rsidRPr="00626D2B" w:rsidR="000D1F2C" w:rsidP="00097FC4" w:rsidRDefault="000D1F2C" w14:paraId="5F77A35B" w14:textId="0BC2B061">
      <w:pPr>
        <w:pStyle w:val="Heading1"/>
        <w:tabs>
          <w:tab w:val="clear" w:pos="426"/>
          <w:tab w:val="clear" w:pos="8306"/>
        </w:tabs>
        <w:rPr>
          <w:szCs w:val="24"/>
        </w:rPr>
      </w:pPr>
    </w:p>
    <w:p w:rsidRPr="00626D2B" w:rsidR="000D1F2C" w:rsidP="00097FC4" w:rsidRDefault="000D1F2C" w14:paraId="46F5364E" w14:textId="77777777">
      <w:pPr>
        <w:pStyle w:val="Heading1"/>
        <w:tabs>
          <w:tab w:val="clear" w:pos="426"/>
          <w:tab w:val="clear" w:pos="8306"/>
        </w:tabs>
        <w:rPr>
          <w:szCs w:val="24"/>
        </w:rPr>
      </w:pPr>
    </w:p>
    <w:tbl>
      <w:tblPr>
        <w:tblStyle w:val="TableGrid"/>
        <w:tblW w:w="0" w:type="auto"/>
        <w:tblInd w:w="137" w:type="dxa"/>
        <w:tblLook w:val="04A0" w:firstRow="1" w:lastRow="0" w:firstColumn="1" w:lastColumn="0" w:noHBand="0" w:noVBand="1"/>
      </w:tblPr>
      <w:tblGrid>
        <w:gridCol w:w="2683"/>
        <w:gridCol w:w="2297"/>
        <w:gridCol w:w="1617"/>
        <w:gridCol w:w="1907"/>
        <w:gridCol w:w="1815"/>
      </w:tblGrid>
      <w:tr w:rsidRPr="00626D2B" w:rsidR="000D1F2C" w:rsidTr="00206917" w14:paraId="4D29F0BC" w14:textId="77777777">
        <w:tc>
          <w:tcPr>
            <w:tcW w:w="2977" w:type="dxa"/>
            <w:shd w:val="clear" w:color="auto" w:fill="00B050"/>
          </w:tcPr>
          <w:p w:rsidRPr="00626D2B" w:rsidR="00097FC4" w:rsidP="004C4C5D" w:rsidRDefault="00097FC4" w14:paraId="2C9C4D13" w14:textId="77777777">
            <w:pPr>
              <w:overflowPunct w:val="0"/>
              <w:autoSpaceDE w:val="0"/>
              <w:autoSpaceDN w:val="0"/>
              <w:adjustRightInd w:val="0"/>
              <w:textAlignment w:val="baseline"/>
              <w:rPr>
                <w:b/>
                <w:bCs w:val="0"/>
                <w:color w:val="FFFFFF" w:themeColor="background1"/>
                <w:szCs w:val="24"/>
              </w:rPr>
            </w:pPr>
            <w:r w:rsidRPr="00626D2B">
              <w:rPr>
                <w:b/>
                <w:bCs w:val="0"/>
                <w:color w:val="FFFFFF" w:themeColor="background1"/>
                <w:szCs w:val="24"/>
              </w:rPr>
              <w:t>Section to be monitored</w:t>
            </w:r>
          </w:p>
        </w:tc>
        <w:tc>
          <w:tcPr>
            <w:tcW w:w="1809" w:type="dxa"/>
            <w:shd w:val="clear" w:color="auto" w:fill="00B050"/>
          </w:tcPr>
          <w:p w:rsidRPr="00626D2B" w:rsidR="00097FC4" w:rsidP="004C4C5D" w:rsidRDefault="00097FC4" w14:paraId="0345A3F4" w14:textId="77777777">
            <w:pPr>
              <w:overflowPunct w:val="0"/>
              <w:autoSpaceDE w:val="0"/>
              <w:autoSpaceDN w:val="0"/>
              <w:adjustRightInd w:val="0"/>
              <w:textAlignment w:val="baseline"/>
              <w:rPr>
                <w:b/>
                <w:bCs w:val="0"/>
                <w:color w:val="FFFFFF" w:themeColor="background1"/>
                <w:szCs w:val="24"/>
              </w:rPr>
            </w:pPr>
            <w:r w:rsidRPr="00626D2B">
              <w:rPr>
                <w:b/>
                <w:bCs w:val="0"/>
                <w:color w:val="FFFFFF" w:themeColor="background1"/>
                <w:szCs w:val="24"/>
              </w:rPr>
              <w:t>Methodology (incl. data source)</w:t>
            </w:r>
          </w:p>
        </w:tc>
        <w:tc>
          <w:tcPr>
            <w:tcW w:w="1640" w:type="dxa"/>
            <w:shd w:val="clear" w:color="auto" w:fill="00B050"/>
          </w:tcPr>
          <w:p w:rsidRPr="00626D2B" w:rsidR="00097FC4" w:rsidP="004C4C5D" w:rsidRDefault="00097FC4" w14:paraId="21AF7726" w14:textId="20FD238C">
            <w:pPr>
              <w:overflowPunct w:val="0"/>
              <w:autoSpaceDE w:val="0"/>
              <w:autoSpaceDN w:val="0"/>
              <w:adjustRightInd w:val="0"/>
              <w:textAlignment w:val="baseline"/>
              <w:rPr>
                <w:b/>
                <w:bCs w:val="0"/>
                <w:color w:val="FFFFFF" w:themeColor="background1"/>
                <w:szCs w:val="24"/>
              </w:rPr>
            </w:pPr>
            <w:r w:rsidRPr="00626D2B">
              <w:rPr>
                <w:b/>
                <w:bCs w:val="0"/>
                <w:color w:val="FFFFFF" w:themeColor="background1"/>
                <w:szCs w:val="24"/>
              </w:rPr>
              <w:t>Frequency</w:t>
            </w:r>
          </w:p>
        </w:tc>
        <w:tc>
          <w:tcPr>
            <w:tcW w:w="1981" w:type="dxa"/>
            <w:shd w:val="clear" w:color="auto" w:fill="00B050"/>
          </w:tcPr>
          <w:p w:rsidRPr="00626D2B" w:rsidR="00097FC4" w:rsidP="004C4C5D" w:rsidRDefault="00097FC4" w14:paraId="637AA66D" w14:textId="0624FF83">
            <w:pPr>
              <w:overflowPunct w:val="0"/>
              <w:autoSpaceDE w:val="0"/>
              <w:autoSpaceDN w:val="0"/>
              <w:adjustRightInd w:val="0"/>
              <w:textAlignment w:val="baseline"/>
              <w:rPr>
                <w:b/>
                <w:bCs w:val="0"/>
                <w:color w:val="FFFFFF" w:themeColor="background1"/>
                <w:szCs w:val="24"/>
              </w:rPr>
            </w:pPr>
            <w:r w:rsidRPr="00626D2B">
              <w:rPr>
                <w:b/>
                <w:bCs w:val="0"/>
                <w:color w:val="FFFFFF" w:themeColor="background1"/>
                <w:szCs w:val="24"/>
              </w:rPr>
              <w:t>Reviewed by</w:t>
            </w:r>
          </w:p>
        </w:tc>
        <w:tc>
          <w:tcPr>
            <w:tcW w:w="1912" w:type="dxa"/>
            <w:shd w:val="clear" w:color="auto" w:fill="00B050"/>
          </w:tcPr>
          <w:p w:rsidRPr="00626D2B" w:rsidR="00097FC4" w:rsidP="004C4C5D" w:rsidRDefault="00097FC4" w14:paraId="734F8839" w14:textId="77777777">
            <w:pPr>
              <w:overflowPunct w:val="0"/>
              <w:autoSpaceDE w:val="0"/>
              <w:autoSpaceDN w:val="0"/>
              <w:adjustRightInd w:val="0"/>
              <w:textAlignment w:val="baseline"/>
              <w:rPr>
                <w:b/>
                <w:bCs w:val="0"/>
                <w:color w:val="FFFFFF" w:themeColor="background1"/>
                <w:szCs w:val="24"/>
              </w:rPr>
            </w:pPr>
            <w:r w:rsidRPr="00626D2B">
              <w:rPr>
                <w:b/>
                <w:bCs w:val="0"/>
                <w:color w:val="FFFFFF" w:themeColor="background1"/>
                <w:szCs w:val="24"/>
              </w:rPr>
              <w:t>Group / Committee to be escalated to (if applicable)</w:t>
            </w:r>
          </w:p>
        </w:tc>
      </w:tr>
      <w:tr w:rsidRPr="00626D2B" w:rsidR="008F73F4" w:rsidTr="00206917" w14:paraId="48C8D268" w14:textId="77777777">
        <w:trPr>
          <w:trHeight w:val="907"/>
        </w:trPr>
        <w:tc>
          <w:tcPr>
            <w:tcW w:w="2977" w:type="dxa"/>
          </w:tcPr>
          <w:p w:rsidRPr="00626D2B" w:rsidR="008F73F4" w:rsidP="008F73F4" w:rsidRDefault="008F73F4" w14:paraId="5D054A37" w14:textId="7D5D91B9">
            <w:pPr>
              <w:overflowPunct w:val="0"/>
              <w:autoSpaceDE w:val="0"/>
              <w:autoSpaceDN w:val="0"/>
              <w:adjustRightInd w:val="0"/>
              <w:textAlignment w:val="baseline"/>
              <w:rPr>
                <w:szCs w:val="24"/>
              </w:rPr>
            </w:pPr>
            <w:r w:rsidRPr="00626D2B">
              <w:rPr>
                <w:szCs w:val="24"/>
              </w:rPr>
              <w:t>DBS checks for EKF staff, coaches and other relevant personnel</w:t>
            </w:r>
          </w:p>
        </w:tc>
        <w:tc>
          <w:tcPr>
            <w:tcW w:w="1809" w:type="dxa"/>
          </w:tcPr>
          <w:p w:rsidRPr="00626D2B" w:rsidR="008F73F4" w:rsidP="008F73F4" w:rsidRDefault="008F73F4" w14:paraId="2EFD0BBB" w14:textId="6FA960D6">
            <w:pPr>
              <w:overflowPunct w:val="0"/>
              <w:autoSpaceDE w:val="0"/>
              <w:autoSpaceDN w:val="0"/>
              <w:adjustRightInd w:val="0"/>
              <w:textAlignment w:val="baseline"/>
              <w:rPr>
                <w:szCs w:val="24"/>
              </w:rPr>
            </w:pPr>
            <w:r w:rsidRPr="00626D2B">
              <w:rPr>
                <w:szCs w:val="24"/>
              </w:rPr>
              <w:t>Audit to be undertaken by EKF Safeguarding Team</w:t>
            </w:r>
          </w:p>
        </w:tc>
        <w:tc>
          <w:tcPr>
            <w:tcW w:w="1640" w:type="dxa"/>
          </w:tcPr>
          <w:p w:rsidRPr="00626D2B" w:rsidR="008F73F4" w:rsidP="008F73F4" w:rsidRDefault="008F73F4" w14:paraId="3CB7C00D" w14:textId="1CDA487F">
            <w:pPr>
              <w:overflowPunct w:val="0"/>
              <w:autoSpaceDE w:val="0"/>
              <w:autoSpaceDN w:val="0"/>
              <w:adjustRightInd w:val="0"/>
              <w:textAlignment w:val="baseline"/>
              <w:rPr>
                <w:szCs w:val="24"/>
              </w:rPr>
            </w:pPr>
            <w:r w:rsidRPr="00626D2B">
              <w:rPr>
                <w:szCs w:val="24"/>
              </w:rPr>
              <w:t>Upon appointment and then annual review</w:t>
            </w:r>
          </w:p>
        </w:tc>
        <w:tc>
          <w:tcPr>
            <w:tcW w:w="1981" w:type="dxa"/>
          </w:tcPr>
          <w:p w:rsidRPr="00626D2B" w:rsidR="008F73F4" w:rsidP="008F73F4" w:rsidRDefault="008F73F4" w14:paraId="704F989F" w14:textId="7A79DBC3">
            <w:pPr>
              <w:overflowPunct w:val="0"/>
              <w:autoSpaceDE w:val="0"/>
              <w:autoSpaceDN w:val="0"/>
              <w:adjustRightInd w:val="0"/>
              <w:textAlignment w:val="baseline"/>
              <w:rPr>
                <w:szCs w:val="24"/>
              </w:rPr>
            </w:pPr>
            <w:r w:rsidRPr="00626D2B">
              <w:rPr>
                <w:szCs w:val="24"/>
              </w:rPr>
              <w:t>Safeguarding Committee</w:t>
            </w:r>
          </w:p>
        </w:tc>
        <w:tc>
          <w:tcPr>
            <w:tcW w:w="1912" w:type="dxa"/>
          </w:tcPr>
          <w:p w:rsidRPr="00626D2B" w:rsidR="008F73F4" w:rsidP="008F73F4" w:rsidRDefault="008F73F4" w14:paraId="389F0D2A" w14:textId="13B47968">
            <w:pPr>
              <w:overflowPunct w:val="0"/>
              <w:autoSpaceDE w:val="0"/>
              <w:autoSpaceDN w:val="0"/>
              <w:adjustRightInd w:val="0"/>
              <w:textAlignment w:val="baseline"/>
              <w:rPr>
                <w:szCs w:val="24"/>
              </w:rPr>
            </w:pPr>
            <w:r w:rsidRPr="00626D2B">
              <w:rPr>
                <w:szCs w:val="24"/>
              </w:rPr>
              <w:t>Board of Directors</w:t>
            </w:r>
          </w:p>
        </w:tc>
      </w:tr>
      <w:tr w:rsidRPr="00626D2B" w:rsidR="008F73F4" w:rsidTr="00206917" w14:paraId="45D30F04" w14:textId="77777777">
        <w:trPr>
          <w:trHeight w:val="907"/>
        </w:trPr>
        <w:tc>
          <w:tcPr>
            <w:tcW w:w="2977" w:type="dxa"/>
          </w:tcPr>
          <w:p w:rsidRPr="00626D2B" w:rsidR="008F73F4" w:rsidP="008F73F4" w:rsidRDefault="008F73F4" w14:paraId="5B3CCAED" w14:textId="3159BE71">
            <w:pPr>
              <w:overflowPunct w:val="0"/>
              <w:autoSpaceDE w:val="0"/>
              <w:autoSpaceDN w:val="0"/>
              <w:adjustRightInd w:val="0"/>
              <w:textAlignment w:val="baseline"/>
              <w:rPr>
                <w:szCs w:val="24"/>
              </w:rPr>
            </w:pPr>
            <w:r w:rsidRPr="00626D2B">
              <w:rPr>
                <w:szCs w:val="24"/>
              </w:rPr>
              <w:t>DBS checks for Association personnel</w:t>
            </w:r>
          </w:p>
        </w:tc>
        <w:tc>
          <w:tcPr>
            <w:tcW w:w="1809" w:type="dxa"/>
          </w:tcPr>
          <w:p w:rsidRPr="00626D2B" w:rsidR="008F73F4" w:rsidP="008F73F4" w:rsidRDefault="008F73F4" w14:paraId="721928BE" w14:textId="2D0CB34D">
            <w:pPr>
              <w:overflowPunct w:val="0"/>
              <w:autoSpaceDE w:val="0"/>
              <w:autoSpaceDN w:val="0"/>
              <w:adjustRightInd w:val="0"/>
              <w:textAlignment w:val="baseline"/>
              <w:rPr>
                <w:szCs w:val="24"/>
              </w:rPr>
            </w:pPr>
            <w:r w:rsidRPr="00626D2B">
              <w:rPr>
                <w:szCs w:val="24"/>
              </w:rPr>
              <w:t>Audit to be undertaken by EKF Safeguarding Team</w:t>
            </w:r>
          </w:p>
        </w:tc>
        <w:tc>
          <w:tcPr>
            <w:tcW w:w="1640" w:type="dxa"/>
          </w:tcPr>
          <w:p w:rsidRPr="00626D2B" w:rsidR="008F73F4" w:rsidP="008F73F4" w:rsidRDefault="008F73F4" w14:paraId="4A3CF0BE" w14:textId="22C742F9">
            <w:pPr>
              <w:overflowPunct w:val="0"/>
              <w:autoSpaceDE w:val="0"/>
              <w:autoSpaceDN w:val="0"/>
              <w:adjustRightInd w:val="0"/>
              <w:textAlignment w:val="baseline"/>
              <w:rPr>
                <w:szCs w:val="24"/>
              </w:rPr>
            </w:pPr>
            <w:r w:rsidRPr="00626D2B">
              <w:rPr>
                <w:szCs w:val="24"/>
              </w:rPr>
              <w:t>Monthly (rolling schedule)</w:t>
            </w:r>
          </w:p>
        </w:tc>
        <w:tc>
          <w:tcPr>
            <w:tcW w:w="1981" w:type="dxa"/>
          </w:tcPr>
          <w:p w:rsidRPr="00626D2B" w:rsidR="008F73F4" w:rsidP="008F73F4" w:rsidRDefault="008F73F4" w14:paraId="1EEC7C45" w14:textId="20E899DC">
            <w:pPr>
              <w:overflowPunct w:val="0"/>
              <w:autoSpaceDE w:val="0"/>
              <w:autoSpaceDN w:val="0"/>
              <w:adjustRightInd w:val="0"/>
              <w:textAlignment w:val="baseline"/>
              <w:rPr>
                <w:szCs w:val="24"/>
              </w:rPr>
            </w:pPr>
            <w:r w:rsidRPr="00626D2B">
              <w:rPr>
                <w:szCs w:val="24"/>
              </w:rPr>
              <w:t>Safeguarding Committee</w:t>
            </w:r>
          </w:p>
        </w:tc>
        <w:tc>
          <w:tcPr>
            <w:tcW w:w="1912" w:type="dxa"/>
          </w:tcPr>
          <w:p w:rsidRPr="00626D2B" w:rsidR="008F73F4" w:rsidP="008F73F4" w:rsidRDefault="008F73F4" w14:paraId="71683556" w14:textId="1A654D46">
            <w:pPr>
              <w:overflowPunct w:val="0"/>
              <w:autoSpaceDE w:val="0"/>
              <w:autoSpaceDN w:val="0"/>
              <w:adjustRightInd w:val="0"/>
              <w:textAlignment w:val="baseline"/>
              <w:rPr>
                <w:szCs w:val="24"/>
              </w:rPr>
            </w:pPr>
            <w:r w:rsidRPr="00626D2B">
              <w:rPr>
                <w:szCs w:val="24"/>
              </w:rPr>
              <w:t>Board of Directors</w:t>
            </w:r>
          </w:p>
        </w:tc>
      </w:tr>
      <w:tr w:rsidRPr="00626D2B" w:rsidR="008F73F4" w:rsidTr="00206917" w14:paraId="017FFB94" w14:textId="77777777">
        <w:trPr>
          <w:trHeight w:val="907"/>
        </w:trPr>
        <w:tc>
          <w:tcPr>
            <w:tcW w:w="2977" w:type="dxa"/>
          </w:tcPr>
          <w:p w:rsidRPr="00626D2B" w:rsidR="008F73F4" w:rsidP="008F73F4" w:rsidRDefault="00441922" w14:paraId="2E414868" w14:textId="4D678CEB">
            <w:pPr>
              <w:overflowPunct w:val="0"/>
              <w:autoSpaceDE w:val="0"/>
              <w:autoSpaceDN w:val="0"/>
              <w:adjustRightInd w:val="0"/>
              <w:textAlignment w:val="baseline"/>
              <w:rPr>
                <w:szCs w:val="24"/>
              </w:rPr>
            </w:pPr>
            <w:r w:rsidRPr="00626D2B">
              <w:rPr>
                <w:szCs w:val="24"/>
              </w:rPr>
              <w:t>EKF’s expectations to comply with the policy by end of December 2023 and thus automatically fulfilling the criteria for Safeguarding Code in Martial Arts</w:t>
            </w:r>
          </w:p>
        </w:tc>
        <w:tc>
          <w:tcPr>
            <w:tcW w:w="1809" w:type="dxa"/>
          </w:tcPr>
          <w:p w:rsidRPr="00626D2B" w:rsidR="008F73F4" w:rsidP="008F73F4" w:rsidRDefault="00441922" w14:paraId="19838BDC" w14:textId="7CB5E776">
            <w:pPr>
              <w:overflowPunct w:val="0"/>
              <w:autoSpaceDE w:val="0"/>
              <w:autoSpaceDN w:val="0"/>
              <w:adjustRightInd w:val="0"/>
              <w:textAlignment w:val="baseline"/>
              <w:rPr>
                <w:szCs w:val="24"/>
              </w:rPr>
            </w:pPr>
            <w:r w:rsidRPr="00626D2B">
              <w:rPr>
                <w:szCs w:val="24"/>
              </w:rPr>
              <w:t>Audit of Associations</w:t>
            </w:r>
          </w:p>
        </w:tc>
        <w:tc>
          <w:tcPr>
            <w:tcW w:w="1640" w:type="dxa"/>
          </w:tcPr>
          <w:p w:rsidRPr="00626D2B" w:rsidR="008F73F4" w:rsidP="008F73F4" w:rsidRDefault="00441922" w14:paraId="669934BC" w14:textId="1F017FB3">
            <w:pPr>
              <w:overflowPunct w:val="0"/>
              <w:autoSpaceDE w:val="0"/>
              <w:autoSpaceDN w:val="0"/>
              <w:adjustRightInd w:val="0"/>
              <w:textAlignment w:val="baseline"/>
              <w:rPr>
                <w:szCs w:val="24"/>
              </w:rPr>
            </w:pPr>
            <w:r w:rsidRPr="00626D2B">
              <w:rPr>
                <w:szCs w:val="24"/>
              </w:rPr>
              <w:t>Annual</w:t>
            </w:r>
          </w:p>
        </w:tc>
        <w:tc>
          <w:tcPr>
            <w:tcW w:w="1981" w:type="dxa"/>
          </w:tcPr>
          <w:p w:rsidRPr="00626D2B" w:rsidR="008F73F4" w:rsidP="008F73F4" w:rsidRDefault="00441922" w14:paraId="1E890AE2" w14:textId="4F4595ED">
            <w:pPr>
              <w:overflowPunct w:val="0"/>
              <w:autoSpaceDE w:val="0"/>
              <w:autoSpaceDN w:val="0"/>
              <w:adjustRightInd w:val="0"/>
              <w:textAlignment w:val="baseline"/>
              <w:rPr>
                <w:szCs w:val="24"/>
              </w:rPr>
            </w:pPr>
            <w:r w:rsidRPr="00626D2B">
              <w:rPr>
                <w:szCs w:val="24"/>
              </w:rPr>
              <w:t>Safeguarding Committee</w:t>
            </w:r>
          </w:p>
        </w:tc>
        <w:tc>
          <w:tcPr>
            <w:tcW w:w="1912" w:type="dxa"/>
          </w:tcPr>
          <w:p w:rsidRPr="00626D2B" w:rsidR="008F73F4" w:rsidP="008F73F4" w:rsidRDefault="00441922" w14:paraId="0A7339E0" w14:textId="7A58070B">
            <w:pPr>
              <w:overflowPunct w:val="0"/>
              <w:autoSpaceDE w:val="0"/>
              <w:autoSpaceDN w:val="0"/>
              <w:adjustRightInd w:val="0"/>
              <w:textAlignment w:val="baseline"/>
              <w:rPr>
                <w:szCs w:val="24"/>
              </w:rPr>
            </w:pPr>
            <w:r w:rsidRPr="00626D2B">
              <w:rPr>
                <w:szCs w:val="24"/>
              </w:rPr>
              <w:t>Board of Directors</w:t>
            </w:r>
          </w:p>
        </w:tc>
      </w:tr>
      <w:tr w:rsidRPr="00626D2B" w:rsidR="00441922" w:rsidTr="00206917" w14:paraId="01F82FE0" w14:textId="77777777">
        <w:trPr>
          <w:trHeight w:val="907"/>
        </w:trPr>
        <w:tc>
          <w:tcPr>
            <w:tcW w:w="2977" w:type="dxa"/>
          </w:tcPr>
          <w:p w:rsidRPr="00626D2B" w:rsidR="00441922" w:rsidP="008F73F4" w:rsidRDefault="00441922" w14:paraId="1DB638C4" w14:textId="69CEC2F1">
            <w:pPr>
              <w:overflowPunct w:val="0"/>
              <w:autoSpaceDE w:val="0"/>
              <w:autoSpaceDN w:val="0"/>
              <w:adjustRightInd w:val="0"/>
              <w:textAlignment w:val="baseline"/>
              <w:rPr>
                <w:szCs w:val="24"/>
              </w:rPr>
            </w:pPr>
            <w:r w:rsidRPr="00626D2B">
              <w:rPr>
                <w:szCs w:val="24"/>
              </w:rPr>
              <w:t>Training for EKF personnel</w:t>
            </w:r>
          </w:p>
        </w:tc>
        <w:tc>
          <w:tcPr>
            <w:tcW w:w="1809" w:type="dxa"/>
          </w:tcPr>
          <w:p w:rsidRPr="00626D2B" w:rsidR="00441922" w:rsidP="008F73F4" w:rsidRDefault="00441922" w14:paraId="72AC6641" w14:textId="7AEF6A62">
            <w:pPr>
              <w:overflowPunct w:val="0"/>
              <w:autoSpaceDE w:val="0"/>
              <w:autoSpaceDN w:val="0"/>
              <w:adjustRightInd w:val="0"/>
              <w:textAlignment w:val="baseline"/>
              <w:rPr>
                <w:szCs w:val="24"/>
              </w:rPr>
            </w:pPr>
            <w:r w:rsidRPr="00626D2B">
              <w:rPr>
                <w:szCs w:val="24"/>
              </w:rPr>
              <w:t>Review of training records/compliance and induction paperwork</w:t>
            </w:r>
          </w:p>
        </w:tc>
        <w:tc>
          <w:tcPr>
            <w:tcW w:w="1640" w:type="dxa"/>
          </w:tcPr>
          <w:p w:rsidRPr="00626D2B" w:rsidR="00441922" w:rsidP="008F73F4" w:rsidRDefault="00441922" w14:paraId="5ADBCE83" w14:textId="2C57C341">
            <w:pPr>
              <w:overflowPunct w:val="0"/>
              <w:autoSpaceDE w:val="0"/>
              <w:autoSpaceDN w:val="0"/>
              <w:adjustRightInd w:val="0"/>
              <w:textAlignment w:val="baseline"/>
              <w:rPr>
                <w:szCs w:val="24"/>
              </w:rPr>
            </w:pPr>
            <w:r w:rsidRPr="00626D2B">
              <w:rPr>
                <w:szCs w:val="24"/>
              </w:rPr>
              <w:t>3 months after appointment</w:t>
            </w:r>
          </w:p>
        </w:tc>
        <w:tc>
          <w:tcPr>
            <w:tcW w:w="1981" w:type="dxa"/>
          </w:tcPr>
          <w:p w:rsidRPr="00626D2B" w:rsidR="00441922" w:rsidP="008F73F4" w:rsidRDefault="00441922" w14:paraId="3D8E5E04" w14:textId="10707E13">
            <w:pPr>
              <w:overflowPunct w:val="0"/>
              <w:autoSpaceDE w:val="0"/>
              <w:autoSpaceDN w:val="0"/>
              <w:adjustRightInd w:val="0"/>
              <w:textAlignment w:val="baseline"/>
              <w:rPr>
                <w:szCs w:val="24"/>
              </w:rPr>
            </w:pPr>
            <w:r w:rsidRPr="00626D2B">
              <w:rPr>
                <w:szCs w:val="24"/>
              </w:rPr>
              <w:t>Safeguarding Committee</w:t>
            </w:r>
          </w:p>
        </w:tc>
        <w:tc>
          <w:tcPr>
            <w:tcW w:w="1912" w:type="dxa"/>
          </w:tcPr>
          <w:p w:rsidRPr="00626D2B" w:rsidR="00441922" w:rsidP="008F73F4" w:rsidRDefault="00441922" w14:paraId="19B9A4E9" w14:textId="3D28602C">
            <w:pPr>
              <w:overflowPunct w:val="0"/>
              <w:autoSpaceDE w:val="0"/>
              <w:autoSpaceDN w:val="0"/>
              <w:adjustRightInd w:val="0"/>
              <w:textAlignment w:val="baseline"/>
              <w:rPr>
                <w:szCs w:val="24"/>
              </w:rPr>
            </w:pPr>
            <w:r w:rsidRPr="00626D2B">
              <w:rPr>
                <w:szCs w:val="24"/>
              </w:rPr>
              <w:t>EKF President</w:t>
            </w:r>
          </w:p>
        </w:tc>
      </w:tr>
      <w:tr w:rsidRPr="00626D2B" w:rsidR="00441922" w:rsidTr="00206917" w14:paraId="42776FE6" w14:textId="77777777">
        <w:trPr>
          <w:trHeight w:val="907"/>
        </w:trPr>
        <w:tc>
          <w:tcPr>
            <w:tcW w:w="2977" w:type="dxa"/>
          </w:tcPr>
          <w:p w:rsidRPr="00626D2B" w:rsidR="00441922" w:rsidP="008F73F4" w:rsidRDefault="00441922" w14:paraId="67014BD0" w14:textId="04AAC9BB">
            <w:pPr>
              <w:overflowPunct w:val="0"/>
              <w:autoSpaceDE w:val="0"/>
              <w:autoSpaceDN w:val="0"/>
              <w:adjustRightInd w:val="0"/>
              <w:textAlignment w:val="baseline"/>
              <w:rPr>
                <w:szCs w:val="24"/>
              </w:rPr>
            </w:pPr>
            <w:r w:rsidRPr="00626D2B">
              <w:rPr>
                <w:szCs w:val="24"/>
              </w:rPr>
              <w:t xml:space="preserve">Training for </w:t>
            </w:r>
            <w:r w:rsidR="004D3FC4">
              <w:rPr>
                <w:szCs w:val="24"/>
              </w:rPr>
              <w:t>Association Safeguarding Officers</w:t>
            </w:r>
          </w:p>
        </w:tc>
        <w:tc>
          <w:tcPr>
            <w:tcW w:w="1809" w:type="dxa"/>
          </w:tcPr>
          <w:p w:rsidRPr="00626D2B" w:rsidR="00441922" w:rsidP="008F73F4" w:rsidRDefault="00441922" w14:paraId="37C652A4" w14:textId="3C626052">
            <w:pPr>
              <w:overflowPunct w:val="0"/>
              <w:autoSpaceDE w:val="0"/>
              <w:autoSpaceDN w:val="0"/>
              <w:adjustRightInd w:val="0"/>
              <w:textAlignment w:val="baseline"/>
              <w:rPr>
                <w:szCs w:val="24"/>
              </w:rPr>
            </w:pPr>
            <w:r w:rsidRPr="00626D2B">
              <w:rPr>
                <w:szCs w:val="24"/>
              </w:rPr>
              <w:t>Review of training records/compliance</w:t>
            </w:r>
          </w:p>
        </w:tc>
        <w:tc>
          <w:tcPr>
            <w:tcW w:w="1640" w:type="dxa"/>
          </w:tcPr>
          <w:p w:rsidRPr="00626D2B" w:rsidR="00441922" w:rsidP="008F73F4" w:rsidRDefault="00441922" w14:paraId="4E5D1C84" w14:textId="73CC8FB5">
            <w:pPr>
              <w:overflowPunct w:val="0"/>
              <w:autoSpaceDE w:val="0"/>
              <w:autoSpaceDN w:val="0"/>
              <w:adjustRightInd w:val="0"/>
              <w:textAlignment w:val="baseline"/>
              <w:rPr>
                <w:szCs w:val="24"/>
              </w:rPr>
            </w:pPr>
            <w:r w:rsidRPr="00626D2B">
              <w:rPr>
                <w:szCs w:val="24"/>
              </w:rPr>
              <w:t>3 yearly</w:t>
            </w:r>
          </w:p>
        </w:tc>
        <w:tc>
          <w:tcPr>
            <w:tcW w:w="1981" w:type="dxa"/>
          </w:tcPr>
          <w:p w:rsidRPr="00626D2B" w:rsidR="00441922" w:rsidP="008F73F4" w:rsidRDefault="00441922" w14:paraId="651BE3F8" w14:textId="5BF09B0E">
            <w:pPr>
              <w:overflowPunct w:val="0"/>
              <w:autoSpaceDE w:val="0"/>
              <w:autoSpaceDN w:val="0"/>
              <w:adjustRightInd w:val="0"/>
              <w:textAlignment w:val="baseline"/>
              <w:rPr>
                <w:szCs w:val="24"/>
              </w:rPr>
            </w:pPr>
            <w:r w:rsidRPr="00626D2B">
              <w:rPr>
                <w:szCs w:val="24"/>
              </w:rPr>
              <w:t>Safeguarding Committee</w:t>
            </w:r>
          </w:p>
        </w:tc>
        <w:tc>
          <w:tcPr>
            <w:tcW w:w="1912" w:type="dxa"/>
          </w:tcPr>
          <w:p w:rsidRPr="00626D2B" w:rsidR="00441922" w:rsidP="008F73F4" w:rsidRDefault="00441922" w14:paraId="7A059022" w14:textId="1C429E56">
            <w:pPr>
              <w:overflowPunct w:val="0"/>
              <w:autoSpaceDE w:val="0"/>
              <w:autoSpaceDN w:val="0"/>
              <w:adjustRightInd w:val="0"/>
              <w:textAlignment w:val="baseline"/>
              <w:rPr>
                <w:szCs w:val="24"/>
              </w:rPr>
            </w:pPr>
            <w:r w:rsidRPr="00626D2B">
              <w:rPr>
                <w:szCs w:val="24"/>
              </w:rPr>
              <w:t>Board of Directors</w:t>
            </w:r>
          </w:p>
        </w:tc>
      </w:tr>
      <w:tr w:rsidRPr="00F248A9" w:rsidR="00441922" w:rsidTr="00206917" w14:paraId="155298EB" w14:textId="77777777">
        <w:trPr>
          <w:trHeight w:val="907"/>
        </w:trPr>
        <w:tc>
          <w:tcPr>
            <w:tcW w:w="2977" w:type="dxa"/>
          </w:tcPr>
          <w:p w:rsidRPr="00626D2B" w:rsidR="00441922" w:rsidP="008F73F4" w:rsidRDefault="00441922" w14:paraId="765A1863" w14:textId="64577FD9">
            <w:pPr>
              <w:overflowPunct w:val="0"/>
              <w:autoSpaceDE w:val="0"/>
              <w:autoSpaceDN w:val="0"/>
              <w:adjustRightInd w:val="0"/>
              <w:textAlignment w:val="baseline"/>
              <w:rPr>
                <w:szCs w:val="24"/>
              </w:rPr>
            </w:pPr>
            <w:r w:rsidRPr="00626D2B">
              <w:rPr>
                <w:szCs w:val="24"/>
              </w:rPr>
              <w:t>Incident management process</w:t>
            </w:r>
          </w:p>
        </w:tc>
        <w:tc>
          <w:tcPr>
            <w:tcW w:w="1809" w:type="dxa"/>
          </w:tcPr>
          <w:p w:rsidRPr="00626D2B" w:rsidR="00441922" w:rsidP="008F73F4" w:rsidRDefault="00441922" w14:paraId="79668925" w14:textId="0E8C15EB">
            <w:pPr>
              <w:overflowPunct w:val="0"/>
              <w:autoSpaceDE w:val="0"/>
              <w:autoSpaceDN w:val="0"/>
              <w:adjustRightInd w:val="0"/>
              <w:textAlignment w:val="baseline"/>
              <w:rPr>
                <w:szCs w:val="24"/>
              </w:rPr>
            </w:pPr>
            <w:r w:rsidRPr="00626D2B">
              <w:rPr>
                <w:szCs w:val="24"/>
              </w:rPr>
              <w:t>As per Terms of Reference</w:t>
            </w:r>
          </w:p>
        </w:tc>
        <w:tc>
          <w:tcPr>
            <w:tcW w:w="1640" w:type="dxa"/>
          </w:tcPr>
          <w:p w:rsidRPr="00626D2B" w:rsidR="00441922" w:rsidP="008F73F4" w:rsidRDefault="00441922" w14:paraId="6DA841F5" w14:textId="08D898EF">
            <w:pPr>
              <w:overflowPunct w:val="0"/>
              <w:autoSpaceDE w:val="0"/>
              <w:autoSpaceDN w:val="0"/>
              <w:adjustRightInd w:val="0"/>
              <w:textAlignment w:val="baseline"/>
              <w:rPr>
                <w:szCs w:val="24"/>
              </w:rPr>
            </w:pPr>
            <w:r w:rsidRPr="00626D2B">
              <w:rPr>
                <w:szCs w:val="24"/>
              </w:rPr>
              <w:t>Monthly</w:t>
            </w:r>
          </w:p>
        </w:tc>
        <w:tc>
          <w:tcPr>
            <w:tcW w:w="1981" w:type="dxa"/>
          </w:tcPr>
          <w:p w:rsidRPr="00626D2B" w:rsidR="00441922" w:rsidP="008F73F4" w:rsidRDefault="00441922" w14:paraId="6AF73509" w14:textId="7DF27D39">
            <w:pPr>
              <w:overflowPunct w:val="0"/>
              <w:autoSpaceDE w:val="0"/>
              <w:autoSpaceDN w:val="0"/>
              <w:adjustRightInd w:val="0"/>
              <w:textAlignment w:val="baseline"/>
              <w:rPr>
                <w:szCs w:val="24"/>
              </w:rPr>
            </w:pPr>
            <w:r w:rsidRPr="00626D2B">
              <w:rPr>
                <w:szCs w:val="24"/>
              </w:rPr>
              <w:t>Safeguarding Committee</w:t>
            </w:r>
          </w:p>
        </w:tc>
        <w:tc>
          <w:tcPr>
            <w:tcW w:w="1912" w:type="dxa"/>
          </w:tcPr>
          <w:p w:rsidR="00441922" w:rsidP="008F73F4" w:rsidRDefault="00441922" w14:paraId="28BA7CCD" w14:textId="021917F9">
            <w:pPr>
              <w:overflowPunct w:val="0"/>
              <w:autoSpaceDE w:val="0"/>
              <w:autoSpaceDN w:val="0"/>
              <w:adjustRightInd w:val="0"/>
              <w:textAlignment w:val="baseline"/>
              <w:rPr>
                <w:szCs w:val="24"/>
              </w:rPr>
            </w:pPr>
            <w:r w:rsidRPr="00626D2B">
              <w:rPr>
                <w:szCs w:val="24"/>
              </w:rPr>
              <w:t>Board of Directors</w:t>
            </w:r>
          </w:p>
        </w:tc>
      </w:tr>
    </w:tbl>
    <w:p w:rsidRPr="00F248A9" w:rsidR="00097FC4" w:rsidP="00097FC4" w:rsidRDefault="00097FC4" w14:paraId="4CF3E026" w14:textId="3DD657F1">
      <w:pPr>
        <w:pStyle w:val="Heading1"/>
        <w:tabs>
          <w:tab w:val="clear" w:pos="426"/>
          <w:tab w:val="clear" w:pos="8306"/>
        </w:tabs>
        <w:rPr>
          <w:szCs w:val="24"/>
        </w:rPr>
        <w:sectPr w:rsidRPr="00F248A9" w:rsidR="00097FC4" w:rsidSect="00FB3430">
          <w:pgSz w:w="11906" w:h="16838" w:orient="portrait" w:code="9"/>
          <w:pgMar w:top="709" w:right="720" w:bottom="720" w:left="720" w:header="295" w:footer="295" w:gutter="0"/>
          <w:cols w:space="708"/>
          <w:formProt w:val="0"/>
          <w:docGrid w:linePitch="360"/>
        </w:sectPr>
      </w:pPr>
    </w:p>
    <w:p w:rsidRPr="00626D2B" w:rsidR="00097FC4" w:rsidP="00097FC4" w:rsidRDefault="00097FC4" w14:paraId="42EAE786" w14:textId="3128B3FA">
      <w:pPr>
        <w:pStyle w:val="Heading1"/>
        <w:rPr>
          <w:szCs w:val="24"/>
        </w:rPr>
      </w:pPr>
      <w:bookmarkStart w:name="_Toc117516410" w:id="22"/>
      <w:r w:rsidRPr="00626D2B">
        <w:rPr>
          <w:szCs w:val="24"/>
        </w:rPr>
        <w:t xml:space="preserve">Appendix </w:t>
      </w:r>
      <w:r w:rsidRPr="00626D2B" w:rsidR="00626D2B">
        <w:rPr>
          <w:szCs w:val="24"/>
        </w:rPr>
        <w:t>Q</w:t>
      </w:r>
      <w:r w:rsidRPr="00626D2B">
        <w:rPr>
          <w:szCs w:val="24"/>
        </w:rPr>
        <w:t>: Values and Behaviours Framework</w:t>
      </w:r>
      <w:bookmarkEnd w:id="22"/>
    </w:p>
    <w:p w:rsidRPr="00626D2B" w:rsidR="00097FC4" w:rsidP="00097FC4" w:rsidRDefault="00097FC4" w14:paraId="48C0D1BA" w14:textId="77777777">
      <w:pPr>
        <w:keepNext/>
        <w:overflowPunct w:val="0"/>
        <w:autoSpaceDE w:val="0"/>
        <w:autoSpaceDN w:val="0"/>
        <w:adjustRightInd w:val="0"/>
        <w:textAlignment w:val="baseline"/>
        <w:outlineLvl w:val="0"/>
        <w:rPr>
          <w:rFonts w:cs="Arial"/>
          <w:b/>
          <w:kern w:val="32"/>
          <w:szCs w:val="24"/>
        </w:rPr>
      </w:pPr>
    </w:p>
    <w:p w:rsidRPr="00626D2B" w:rsidR="00097FC4" w:rsidP="00097FC4" w:rsidRDefault="00097FC4" w14:paraId="283AA271" w14:textId="73235E8C">
      <w:pPr>
        <w:overflowPunct w:val="0"/>
        <w:autoSpaceDE w:val="0"/>
        <w:autoSpaceDN w:val="0"/>
        <w:adjustRightInd w:val="0"/>
        <w:textAlignment w:val="baseline"/>
        <w:rPr>
          <w:rFonts w:cs="Arial"/>
          <w:bCs w:val="0"/>
          <w:color w:val="000000"/>
          <w:szCs w:val="24"/>
          <w:bdr w:val="none" w:color="auto" w:sz="0" w:space="0" w:frame="1"/>
          <w:shd w:val="clear" w:color="auto" w:fill="FFFFFF"/>
        </w:rPr>
      </w:pPr>
      <w:r w:rsidRPr="00626D2B">
        <w:rPr>
          <w:rFonts w:cs="Arial"/>
          <w:bCs w:val="0"/>
          <w:color w:val="000000"/>
          <w:szCs w:val="24"/>
          <w:bdr w:val="none" w:color="auto" w:sz="0" w:space="0" w:frame="1"/>
          <w:shd w:val="clear" w:color="auto" w:fill="FFFFFF"/>
        </w:rPr>
        <w:t>To help create a great place to work, volunteer and a great place to undertake karate, it is essential that EKF policies and procedures support our values and behaviours. This document, when used effectively, can help promote a culture that is truly respectful and inclusive, where we are compassionate towards each other, and with our ambitious drive we truly support an open, honest and transparent culture.</w:t>
      </w:r>
    </w:p>
    <w:p w:rsidRPr="00626D2B" w:rsidR="00097FC4" w:rsidP="00097FC4" w:rsidRDefault="00097FC4" w14:paraId="6C7682AB" w14:textId="77777777">
      <w:pPr>
        <w:overflowPunct w:val="0"/>
        <w:autoSpaceDE w:val="0"/>
        <w:autoSpaceDN w:val="0"/>
        <w:adjustRightInd w:val="0"/>
        <w:textAlignment w:val="baseline"/>
        <w:rPr>
          <w:rFonts w:cs="Arial"/>
          <w:bCs w:val="0"/>
          <w:color w:val="000000"/>
          <w:szCs w:val="24"/>
          <w:bdr w:val="none" w:color="auto" w:sz="0" w:space="0" w:frame="1"/>
          <w:shd w:val="clear" w:color="auto" w:fill="FFFFFF"/>
        </w:rPr>
      </w:pPr>
    </w:p>
    <w:p w:rsidRPr="00626D2B" w:rsidR="00097FC4" w:rsidP="00097FC4" w:rsidRDefault="00097FC4" w14:paraId="197FCE1D" w14:textId="7CA8D05F">
      <w:pPr>
        <w:overflowPunct w:val="0"/>
        <w:autoSpaceDE w:val="0"/>
        <w:autoSpaceDN w:val="0"/>
        <w:adjustRightInd w:val="0"/>
        <w:textAlignment w:val="baseline"/>
        <w:rPr>
          <w:bCs w:val="0"/>
          <w:szCs w:val="24"/>
        </w:rPr>
      </w:pPr>
      <w:r w:rsidRPr="00626D2B">
        <w:rPr>
          <w:bCs w:val="0"/>
          <w:szCs w:val="24"/>
        </w:rPr>
        <w:t>Organisational values drive the way we influence, how we interact with each other, and how we work together to achieve results. Organisational values are not descriptions of the work we do or the strategies we employ to accomplish our mission, they are the unseen drivers of our behaviour, based on our deeply held beliefs that drive decision-making.</w:t>
      </w:r>
    </w:p>
    <w:p w:rsidRPr="00626D2B" w:rsidR="00097FC4" w:rsidP="00097FC4" w:rsidRDefault="00097FC4" w14:paraId="5712E8E7" w14:textId="77777777">
      <w:pPr>
        <w:overflowPunct w:val="0"/>
        <w:autoSpaceDE w:val="0"/>
        <w:autoSpaceDN w:val="0"/>
        <w:adjustRightInd w:val="0"/>
        <w:textAlignment w:val="baseline"/>
        <w:rPr>
          <w:bCs w:val="0"/>
          <w:szCs w:val="24"/>
        </w:rPr>
      </w:pPr>
    </w:p>
    <w:p w:rsidRPr="00514B92" w:rsidR="00097FC4" w:rsidP="00097FC4" w:rsidRDefault="00097FC4" w14:paraId="0B7DD2DE" w14:textId="62A5DC86">
      <w:pPr>
        <w:overflowPunct w:val="0"/>
        <w:autoSpaceDE w:val="0"/>
        <w:autoSpaceDN w:val="0"/>
        <w:adjustRightInd w:val="0"/>
        <w:textAlignment w:val="baseline"/>
        <w:rPr>
          <w:bCs w:val="0"/>
          <w:szCs w:val="24"/>
        </w:rPr>
      </w:pPr>
      <w:r w:rsidRPr="00626D2B">
        <w:rPr>
          <w:bCs w:val="0"/>
          <w:szCs w:val="24"/>
        </w:rPr>
        <w:t>They underpin everything we do and the EKF expects our Members to continue to reflect these values in the way they work – within their Associations, across the Federation and within our communities.</w:t>
      </w:r>
    </w:p>
    <w:p w:rsidR="00E135DC" w:rsidRDefault="00E135DC" w14:paraId="51083C13" w14:textId="1FF72FF1">
      <w:pPr>
        <w:spacing w:after="160" w:line="259" w:lineRule="auto"/>
        <w:rPr>
          <w:bCs w:val="0"/>
          <w:szCs w:val="24"/>
        </w:rPr>
      </w:pPr>
    </w:p>
    <w:p w:rsidR="00626D2B" w:rsidRDefault="00626D2B" w14:paraId="4551C4E6" w14:textId="29995A9C">
      <w:pPr>
        <w:spacing w:after="160" w:line="259" w:lineRule="auto"/>
        <w:rPr>
          <w:b/>
          <w:szCs w:val="24"/>
        </w:rPr>
      </w:pPr>
      <w:bookmarkStart w:name="_Toc117516411" w:id="23"/>
      <w:r>
        <w:rPr>
          <w:szCs w:val="24"/>
        </w:rPr>
        <w:br w:type="page"/>
      </w:r>
    </w:p>
    <w:p w:rsidR="00E135DC" w:rsidP="00097FC4" w:rsidRDefault="00E135DC" w14:paraId="7B35ED08" w14:textId="77777777">
      <w:pPr>
        <w:pStyle w:val="Heading1"/>
        <w:rPr>
          <w:szCs w:val="24"/>
        </w:rPr>
      </w:pPr>
    </w:p>
    <w:p w:rsidR="00E135DC" w:rsidP="00097FC4" w:rsidRDefault="00E135DC" w14:paraId="48D169AC" w14:textId="77777777">
      <w:pPr>
        <w:pStyle w:val="Heading1"/>
        <w:rPr>
          <w:szCs w:val="24"/>
        </w:rPr>
      </w:pPr>
    </w:p>
    <w:p w:rsidRPr="00F248A9" w:rsidR="00097FC4" w:rsidP="00097FC4" w:rsidRDefault="00097FC4" w14:paraId="485DC994" w14:textId="4EF510F7">
      <w:pPr>
        <w:pStyle w:val="Heading1"/>
        <w:rPr>
          <w:szCs w:val="24"/>
        </w:rPr>
      </w:pPr>
      <w:r w:rsidRPr="00F248A9">
        <w:rPr>
          <w:szCs w:val="24"/>
        </w:rPr>
        <w:t xml:space="preserve">Appendix </w:t>
      </w:r>
      <w:r w:rsidR="00626D2B">
        <w:rPr>
          <w:szCs w:val="24"/>
        </w:rPr>
        <w:t>R</w:t>
      </w:r>
      <w:r w:rsidR="00377D4A">
        <w:rPr>
          <w:szCs w:val="24"/>
        </w:rPr>
        <w:t xml:space="preserve">: </w:t>
      </w:r>
      <w:r w:rsidRPr="00F248A9">
        <w:rPr>
          <w:szCs w:val="24"/>
        </w:rPr>
        <w:t xml:space="preserve"> Equality &amp; Diversity Impact Assessment Tool</w:t>
      </w:r>
      <w:bookmarkEnd w:id="23"/>
    </w:p>
    <w:tbl>
      <w:tblPr>
        <w:tblpPr w:leftFromText="180" w:rightFromText="180" w:vertAnchor="text" w:horzAnchor="margin" w:tblpY="71"/>
        <w:tblW w:w="108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59"/>
        <w:gridCol w:w="365"/>
        <w:gridCol w:w="1646"/>
        <w:gridCol w:w="379"/>
        <w:gridCol w:w="1252"/>
        <w:gridCol w:w="4197"/>
      </w:tblGrid>
      <w:tr w:rsidRPr="00F248A9" w:rsidR="005B169D" w:rsidTr="005B169D" w14:paraId="2EE6F3E1" w14:textId="77777777">
        <w:trPr>
          <w:trHeight w:val="310"/>
        </w:trPr>
        <w:tc>
          <w:tcPr>
            <w:tcW w:w="5449" w:type="dxa"/>
            <w:gridSpan w:val="4"/>
            <w:tcBorders>
              <w:top w:val="single" w:color="auto" w:sz="4" w:space="0"/>
              <w:left w:val="single" w:color="auto" w:sz="4" w:space="0"/>
              <w:bottom w:val="single" w:color="auto" w:sz="4" w:space="0"/>
              <w:right w:val="single" w:color="auto" w:sz="4" w:space="0"/>
            </w:tcBorders>
            <w:shd w:val="clear" w:color="auto" w:fill="00B050"/>
            <w:vAlign w:val="center"/>
            <w:hideMark/>
          </w:tcPr>
          <w:p w:rsidRPr="00F248A9" w:rsidR="005B169D" w:rsidP="004C4C5D" w:rsidRDefault="005B169D" w14:paraId="575CAA31" w14:textId="070F44AA">
            <w:pPr>
              <w:overflowPunct w:val="0"/>
              <w:autoSpaceDE w:val="0"/>
              <w:autoSpaceDN w:val="0"/>
              <w:adjustRightInd w:val="0"/>
              <w:jc w:val="right"/>
              <w:textAlignment w:val="baseline"/>
              <w:rPr>
                <w:rFonts w:cs="Arial"/>
                <w:bCs w:val="0"/>
                <w:szCs w:val="24"/>
              </w:rPr>
            </w:pPr>
          </w:p>
        </w:tc>
        <w:tc>
          <w:tcPr>
            <w:tcW w:w="54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00626D2B" w:rsidP="004C4C5D" w:rsidRDefault="00626D2B" w14:paraId="4282040A" w14:textId="77777777">
            <w:pPr>
              <w:overflowPunct w:val="0"/>
              <w:autoSpaceDE w:val="0"/>
              <w:autoSpaceDN w:val="0"/>
              <w:adjustRightInd w:val="0"/>
              <w:jc w:val="right"/>
              <w:textAlignment w:val="baseline"/>
              <w:rPr>
                <w:rFonts w:cs="Arial"/>
                <w:bCs w:val="0"/>
                <w:szCs w:val="24"/>
              </w:rPr>
            </w:pPr>
          </w:p>
          <w:p w:rsidRPr="00F248A9" w:rsidR="005B169D" w:rsidP="004C4C5D" w:rsidRDefault="005B169D" w14:paraId="510B05B6" w14:textId="69782DCD">
            <w:pPr>
              <w:overflowPunct w:val="0"/>
              <w:autoSpaceDE w:val="0"/>
              <w:autoSpaceDN w:val="0"/>
              <w:adjustRightInd w:val="0"/>
              <w:jc w:val="right"/>
              <w:textAlignment w:val="baseline"/>
              <w:rPr>
                <w:rFonts w:cs="Arial"/>
                <w:bCs w:val="0"/>
                <w:szCs w:val="24"/>
              </w:rPr>
            </w:pPr>
            <w:r w:rsidRPr="00F248A9">
              <w:rPr>
                <w:noProof/>
                <w:szCs w:val="24"/>
                <w:lang w:eastAsia="en-GB"/>
              </w:rPr>
              <w:drawing>
                <wp:inline distT="0" distB="0" distL="0" distR="0" wp14:anchorId="123E2805" wp14:editId="7591FFB6">
                  <wp:extent cx="1530035" cy="1078281"/>
                  <wp:effectExtent l="0" t="0" r="0" b="762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895" cy="1083820"/>
                          </a:xfrm>
                          <a:prstGeom prst="rect">
                            <a:avLst/>
                          </a:prstGeom>
                          <a:noFill/>
                          <a:ln>
                            <a:noFill/>
                          </a:ln>
                        </pic:spPr>
                      </pic:pic>
                    </a:graphicData>
                  </a:graphic>
                </wp:inline>
              </w:drawing>
            </w:r>
          </w:p>
        </w:tc>
      </w:tr>
      <w:tr w:rsidRPr="00F248A9" w:rsidR="00097FC4" w:rsidTr="004C4C5D" w14:paraId="0591BFFA" w14:textId="77777777">
        <w:trPr>
          <w:trHeight w:val="310"/>
        </w:trPr>
        <w:tc>
          <w:tcPr>
            <w:tcW w:w="1089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rsidRPr="00F248A9" w:rsidR="00097FC4" w:rsidP="004C4C5D" w:rsidRDefault="00097FC4" w14:paraId="6D26D3A1" w14:textId="77777777">
            <w:pPr>
              <w:overflowPunct w:val="0"/>
              <w:autoSpaceDE w:val="0"/>
              <w:autoSpaceDN w:val="0"/>
              <w:adjustRightInd w:val="0"/>
              <w:jc w:val="center"/>
              <w:textAlignment w:val="baseline"/>
              <w:rPr>
                <w:rFonts w:cs="Arial"/>
                <w:bCs w:val="0"/>
                <w:szCs w:val="24"/>
              </w:rPr>
            </w:pPr>
            <w:r w:rsidRPr="00F248A9">
              <w:rPr>
                <w:rFonts w:cs="Arial"/>
                <w:bCs w:val="0"/>
                <w:szCs w:val="24"/>
              </w:rPr>
              <w:t>Equality Impact Assessment Form</w:t>
            </w:r>
          </w:p>
        </w:tc>
      </w:tr>
      <w:tr w:rsidRPr="00F248A9" w:rsidR="00097FC4" w:rsidTr="004C4C5D" w14:paraId="6537252C" w14:textId="77777777">
        <w:trPr>
          <w:trHeight w:val="312"/>
        </w:trPr>
        <w:tc>
          <w:tcPr>
            <w:tcW w:w="3424"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437E904B" w14:textId="77777777">
            <w:pPr>
              <w:overflowPunct w:val="0"/>
              <w:autoSpaceDE w:val="0"/>
              <w:autoSpaceDN w:val="0"/>
              <w:adjustRightInd w:val="0"/>
              <w:textAlignment w:val="baseline"/>
              <w:rPr>
                <w:rFonts w:cs="Arial"/>
                <w:bCs w:val="0"/>
                <w:szCs w:val="24"/>
              </w:rPr>
            </w:pPr>
            <w:r w:rsidRPr="00F248A9">
              <w:rPr>
                <w:rFonts w:cs="Arial"/>
                <w:bCs w:val="0"/>
                <w:szCs w:val="24"/>
              </w:rPr>
              <w:t>Department/Function</w:t>
            </w:r>
          </w:p>
        </w:tc>
        <w:tc>
          <w:tcPr>
            <w:tcW w:w="7474" w:type="dxa"/>
            <w:gridSpan w:val="4"/>
            <w:tcBorders>
              <w:top w:val="single" w:color="auto" w:sz="4" w:space="0"/>
              <w:left w:val="single" w:color="auto" w:sz="4" w:space="0"/>
              <w:bottom w:val="single" w:color="auto" w:sz="4" w:space="0"/>
              <w:right w:val="single" w:color="auto" w:sz="4" w:space="0"/>
            </w:tcBorders>
            <w:vAlign w:val="center"/>
          </w:tcPr>
          <w:p w:rsidRPr="00F248A9" w:rsidR="00097FC4" w:rsidP="004C4C5D" w:rsidRDefault="00C954F7" w14:paraId="6972691B" w14:textId="03B41CE0">
            <w:pPr>
              <w:overflowPunct w:val="0"/>
              <w:autoSpaceDE w:val="0"/>
              <w:autoSpaceDN w:val="0"/>
              <w:adjustRightInd w:val="0"/>
              <w:textAlignment w:val="baseline"/>
              <w:rPr>
                <w:rFonts w:cs="Arial"/>
                <w:bCs w:val="0"/>
                <w:szCs w:val="24"/>
              </w:rPr>
            </w:pPr>
            <w:r>
              <w:rPr>
                <w:rFonts w:cs="Arial"/>
                <w:bCs w:val="0"/>
                <w:szCs w:val="24"/>
              </w:rPr>
              <w:t>Safeguarding</w:t>
            </w:r>
          </w:p>
        </w:tc>
      </w:tr>
      <w:tr w:rsidRPr="00F248A9" w:rsidR="00097FC4" w:rsidTr="004C4C5D" w14:paraId="6EEB089E" w14:textId="77777777">
        <w:trPr>
          <w:trHeight w:val="312"/>
        </w:trPr>
        <w:tc>
          <w:tcPr>
            <w:tcW w:w="3424"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097FC4" w:rsidP="004C4C5D" w:rsidRDefault="00097FC4" w14:paraId="0F99E633" w14:textId="77777777">
            <w:pPr>
              <w:overflowPunct w:val="0"/>
              <w:autoSpaceDE w:val="0"/>
              <w:autoSpaceDN w:val="0"/>
              <w:adjustRightInd w:val="0"/>
              <w:textAlignment w:val="baseline"/>
              <w:rPr>
                <w:rFonts w:cs="Arial"/>
                <w:bCs w:val="0"/>
                <w:szCs w:val="24"/>
              </w:rPr>
            </w:pPr>
            <w:r w:rsidRPr="00F248A9">
              <w:rPr>
                <w:rFonts w:cs="Arial"/>
                <w:bCs w:val="0"/>
                <w:szCs w:val="24"/>
              </w:rPr>
              <w:t>Lead Assessor</w:t>
            </w:r>
          </w:p>
        </w:tc>
        <w:tc>
          <w:tcPr>
            <w:tcW w:w="7474" w:type="dxa"/>
            <w:gridSpan w:val="4"/>
            <w:tcBorders>
              <w:top w:val="single" w:color="auto" w:sz="4" w:space="0"/>
              <w:left w:val="single" w:color="auto" w:sz="4" w:space="0"/>
              <w:bottom w:val="single" w:color="auto" w:sz="4" w:space="0"/>
              <w:right w:val="single" w:color="auto" w:sz="4" w:space="0"/>
            </w:tcBorders>
            <w:vAlign w:val="center"/>
          </w:tcPr>
          <w:p w:rsidRPr="00F248A9" w:rsidR="00097FC4" w:rsidP="004C4C5D" w:rsidRDefault="00C954F7" w14:paraId="1E20E482" w14:textId="41FB72D0">
            <w:pPr>
              <w:overflowPunct w:val="0"/>
              <w:autoSpaceDE w:val="0"/>
              <w:autoSpaceDN w:val="0"/>
              <w:adjustRightInd w:val="0"/>
              <w:textAlignment w:val="baseline"/>
              <w:rPr>
                <w:rFonts w:cs="Arial"/>
                <w:bCs w:val="0"/>
                <w:szCs w:val="24"/>
              </w:rPr>
            </w:pPr>
            <w:r>
              <w:rPr>
                <w:rFonts w:cs="Arial"/>
                <w:bCs w:val="0"/>
                <w:szCs w:val="24"/>
              </w:rPr>
              <w:t>Lead Child Protection Officer</w:t>
            </w:r>
          </w:p>
        </w:tc>
      </w:tr>
      <w:tr w:rsidRPr="00F248A9" w:rsidR="00097FC4" w:rsidTr="004C4C5D" w14:paraId="49CC8901" w14:textId="77777777">
        <w:trPr>
          <w:trHeight w:val="312"/>
        </w:trPr>
        <w:tc>
          <w:tcPr>
            <w:tcW w:w="3424"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097FC4" w:rsidP="004C4C5D" w:rsidRDefault="00097FC4" w14:paraId="49B69AD8" w14:textId="77777777">
            <w:pPr>
              <w:overflowPunct w:val="0"/>
              <w:autoSpaceDE w:val="0"/>
              <w:autoSpaceDN w:val="0"/>
              <w:adjustRightInd w:val="0"/>
              <w:textAlignment w:val="baseline"/>
              <w:rPr>
                <w:rFonts w:cs="Arial"/>
                <w:bCs w:val="0"/>
                <w:szCs w:val="24"/>
              </w:rPr>
            </w:pPr>
            <w:r w:rsidRPr="00F248A9">
              <w:rPr>
                <w:rFonts w:cs="Arial"/>
                <w:bCs w:val="0"/>
                <w:szCs w:val="24"/>
              </w:rPr>
              <w:t>What is being assessed?</w:t>
            </w:r>
          </w:p>
        </w:tc>
        <w:tc>
          <w:tcPr>
            <w:tcW w:w="7474" w:type="dxa"/>
            <w:gridSpan w:val="4"/>
            <w:tcBorders>
              <w:top w:val="single" w:color="auto" w:sz="4" w:space="0"/>
              <w:left w:val="single" w:color="auto" w:sz="4" w:space="0"/>
              <w:bottom w:val="single" w:color="auto" w:sz="4" w:space="0"/>
              <w:right w:val="single" w:color="auto" w:sz="4" w:space="0"/>
            </w:tcBorders>
            <w:vAlign w:val="center"/>
          </w:tcPr>
          <w:p w:rsidRPr="00F248A9" w:rsidR="00097FC4" w:rsidP="004C4C5D" w:rsidRDefault="0046333F" w14:paraId="7D5F3DA3" w14:textId="0CDAB196">
            <w:pPr>
              <w:overflowPunct w:val="0"/>
              <w:autoSpaceDE w:val="0"/>
              <w:autoSpaceDN w:val="0"/>
              <w:adjustRightInd w:val="0"/>
              <w:textAlignment w:val="baseline"/>
              <w:rPr>
                <w:rFonts w:cs="Arial"/>
                <w:bCs w:val="0"/>
                <w:szCs w:val="24"/>
              </w:rPr>
            </w:pPr>
            <w:r>
              <w:rPr>
                <w:rFonts w:cs="Arial"/>
                <w:bCs w:val="0"/>
                <w:szCs w:val="24"/>
              </w:rPr>
              <w:t>Safeguarding Children Policy</w:t>
            </w:r>
          </w:p>
        </w:tc>
      </w:tr>
      <w:tr w:rsidRPr="00F248A9" w:rsidR="00097FC4" w:rsidTr="004C4C5D" w14:paraId="4C84AF65" w14:textId="77777777">
        <w:trPr>
          <w:trHeight w:val="312"/>
        </w:trPr>
        <w:tc>
          <w:tcPr>
            <w:tcW w:w="3424"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097FC4" w:rsidP="004C4C5D" w:rsidRDefault="00097FC4" w14:paraId="46B0CFB1" w14:textId="77777777">
            <w:pPr>
              <w:overflowPunct w:val="0"/>
              <w:autoSpaceDE w:val="0"/>
              <w:autoSpaceDN w:val="0"/>
              <w:adjustRightInd w:val="0"/>
              <w:textAlignment w:val="baseline"/>
              <w:rPr>
                <w:rFonts w:cs="Arial"/>
                <w:bCs w:val="0"/>
                <w:szCs w:val="24"/>
              </w:rPr>
            </w:pPr>
            <w:r w:rsidRPr="00F248A9">
              <w:rPr>
                <w:rFonts w:cs="Arial"/>
                <w:bCs w:val="0"/>
                <w:szCs w:val="24"/>
              </w:rPr>
              <w:t>Date of assessment</w:t>
            </w:r>
          </w:p>
        </w:tc>
        <w:tc>
          <w:tcPr>
            <w:tcW w:w="7474" w:type="dxa"/>
            <w:gridSpan w:val="4"/>
            <w:tcBorders>
              <w:top w:val="single" w:color="auto" w:sz="4" w:space="0"/>
              <w:left w:val="single" w:color="auto" w:sz="4" w:space="0"/>
              <w:bottom w:val="single" w:color="auto" w:sz="4" w:space="0"/>
              <w:right w:val="single" w:color="auto" w:sz="4" w:space="0"/>
            </w:tcBorders>
            <w:vAlign w:val="center"/>
          </w:tcPr>
          <w:p w:rsidRPr="00F248A9" w:rsidR="00097FC4" w:rsidP="004C4C5D" w:rsidRDefault="0046333F" w14:paraId="081C9B76" w14:textId="741A2F72">
            <w:pPr>
              <w:overflowPunct w:val="0"/>
              <w:autoSpaceDE w:val="0"/>
              <w:autoSpaceDN w:val="0"/>
              <w:adjustRightInd w:val="0"/>
              <w:textAlignment w:val="baseline"/>
              <w:rPr>
                <w:rFonts w:cs="Arial"/>
                <w:bCs w:val="0"/>
                <w:szCs w:val="24"/>
              </w:rPr>
            </w:pPr>
            <w:r>
              <w:rPr>
                <w:rFonts w:cs="Arial"/>
                <w:bCs w:val="0"/>
                <w:szCs w:val="24"/>
              </w:rPr>
              <w:t>7</w:t>
            </w:r>
            <w:r w:rsidRPr="0046333F">
              <w:rPr>
                <w:rFonts w:cs="Arial"/>
                <w:bCs w:val="0"/>
                <w:szCs w:val="24"/>
                <w:vertAlign w:val="superscript"/>
              </w:rPr>
              <w:t>th</w:t>
            </w:r>
            <w:r>
              <w:rPr>
                <w:rFonts w:cs="Arial"/>
                <w:bCs w:val="0"/>
                <w:szCs w:val="24"/>
              </w:rPr>
              <w:t xml:space="preserve"> January 2023</w:t>
            </w:r>
          </w:p>
        </w:tc>
      </w:tr>
      <w:tr w:rsidRPr="00F248A9" w:rsidR="00097FC4" w:rsidTr="004C4C5D" w14:paraId="367301D0" w14:textId="77777777">
        <w:trPr>
          <w:trHeight w:val="57"/>
        </w:trPr>
        <w:tc>
          <w:tcPr>
            <w:tcW w:w="10898" w:type="dxa"/>
            <w:gridSpan w:val="6"/>
            <w:tcBorders>
              <w:left w:val="single" w:color="auto" w:sz="4" w:space="0"/>
              <w:bottom w:val="single" w:color="auto" w:sz="4" w:space="0"/>
              <w:right w:val="single" w:color="auto" w:sz="4" w:space="0"/>
            </w:tcBorders>
            <w:shd w:val="clear" w:color="auto" w:fill="FFFFFF" w:themeFill="background1"/>
            <w:vAlign w:val="center"/>
          </w:tcPr>
          <w:p w:rsidRPr="00F248A9" w:rsidR="00097FC4" w:rsidP="004C4C5D" w:rsidRDefault="00097FC4" w14:paraId="19499201" w14:textId="77777777">
            <w:pPr>
              <w:overflowPunct w:val="0"/>
              <w:autoSpaceDE w:val="0"/>
              <w:autoSpaceDN w:val="0"/>
              <w:adjustRightInd w:val="0"/>
              <w:textAlignment w:val="baseline"/>
              <w:rPr>
                <w:rFonts w:cs="Arial"/>
                <w:bCs w:val="0"/>
                <w:szCs w:val="24"/>
              </w:rPr>
            </w:pPr>
          </w:p>
        </w:tc>
      </w:tr>
      <w:tr w:rsidRPr="00F248A9" w:rsidR="00097FC4" w:rsidTr="004C4C5D" w14:paraId="66AD9FF2" w14:textId="77777777">
        <w:trPr>
          <w:trHeight w:val="312"/>
        </w:trPr>
        <w:tc>
          <w:tcPr>
            <w:tcW w:w="10898" w:type="dxa"/>
            <w:gridSpan w:val="6"/>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097FC4" w:rsidRDefault="00097FC4" w14:paraId="75194D0B" w14:textId="77777777">
            <w:pPr>
              <w:numPr>
                <w:ilvl w:val="0"/>
                <w:numId w:val="6"/>
              </w:numPr>
              <w:overflowPunct w:val="0"/>
              <w:autoSpaceDE w:val="0"/>
              <w:autoSpaceDN w:val="0"/>
              <w:adjustRightInd w:val="0"/>
              <w:ind w:left="426" w:hanging="426"/>
              <w:textAlignment w:val="baseline"/>
              <w:rPr>
                <w:rFonts w:cs="Arial"/>
                <w:bCs w:val="0"/>
                <w:szCs w:val="24"/>
                <w:lang w:eastAsia="en-GB"/>
              </w:rPr>
            </w:pPr>
            <w:r w:rsidRPr="00F248A9">
              <w:rPr>
                <w:rFonts w:cs="Arial"/>
                <w:b/>
                <w:bCs w:val="0"/>
                <w:szCs w:val="24"/>
                <w:lang w:eastAsia="en-GB"/>
              </w:rPr>
              <w:t>What is the impact on the following protected characteristics/groups?</w:t>
            </w:r>
          </w:p>
        </w:tc>
      </w:tr>
      <w:tr w:rsidRPr="00F248A9" w:rsidR="00097FC4" w:rsidTr="004C4C5D" w14:paraId="2AC174E7" w14:textId="77777777">
        <w:trPr>
          <w:trHeight w:val="312"/>
        </w:trPr>
        <w:tc>
          <w:tcPr>
            <w:tcW w:w="3424" w:type="dxa"/>
            <w:gridSpan w:val="2"/>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2DDDF7FB" w14:textId="77777777">
            <w:pPr>
              <w:overflowPunct w:val="0"/>
              <w:autoSpaceDE w:val="0"/>
              <w:autoSpaceDN w:val="0"/>
              <w:adjustRightInd w:val="0"/>
              <w:ind w:left="720"/>
              <w:textAlignment w:val="baseline"/>
              <w:rPr>
                <w:b/>
                <w:bCs w:val="0"/>
                <w:szCs w:val="24"/>
              </w:rPr>
            </w:pPr>
            <w:r w:rsidRPr="00F248A9">
              <w:rPr>
                <w:b/>
                <w:bCs w:val="0"/>
                <w:szCs w:val="24"/>
              </w:rPr>
              <w:t>Positive:</w:t>
            </w:r>
          </w:p>
          <w:p w:rsidRPr="00F248A9" w:rsidR="00097FC4" w:rsidP="00097FC4" w:rsidRDefault="00097FC4" w14:paraId="377F35B2" w14:textId="77777777">
            <w:pPr>
              <w:numPr>
                <w:ilvl w:val="0"/>
                <w:numId w:val="2"/>
              </w:numPr>
              <w:overflowPunct w:val="0"/>
              <w:autoSpaceDE w:val="0"/>
              <w:autoSpaceDN w:val="0"/>
              <w:adjustRightInd w:val="0"/>
              <w:textAlignment w:val="baseline"/>
              <w:rPr>
                <w:bCs w:val="0"/>
                <w:szCs w:val="24"/>
              </w:rPr>
            </w:pPr>
            <w:r w:rsidRPr="00F248A9">
              <w:rPr>
                <w:bCs w:val="0"/>
                <w:szCs w:val="24"/>
              </w:rPr>
              <w:t>Advance Equality of opportunity</w:t>
            </w:r>
          </w:p>
          <w:p w:rsidRPr="00F248A9" w:rsidR="00097FC4" w:rsidP="00097FC4" w:rsidRDefault="00097FC4" w14:paraId="263BBB84" w14:textId="77777777">
            <w:pPr>
              <w:numPr>
                <w:ilvl w:val="0"/>
                <w:numId w:val="2"/>
              </w:numPr>
              <w:overflowPunct w:val="0"/>
              <w:autoSpaceDE w:val="0"/>
              <w:autoSpaceDN w:val="0"/>
              <w:adjustRightInd w:val="0"/>
              <w:textAlignment w:val="baseline"/>
              <w:rPr>
                <w:bCs w:val="0"/>
                <w:szCs w:val="24"/>
              </w:rPr>
            </w:pPr>
            <w:r w:rsidRPr="00F248A9">
              <w:rPr>
                <w:bCs w:val="0"/>
                <w:szCs w:val="24"/>
              </w:rPr>
              <w:t xml:space="preserve">Foster good relations between different groups </w:t>
            </w:r>
          </w:p>
          <w:p w:rsidRPr="00F248A9" w:rsidR="00097FC4" w:rsidP="00097FC4" w:rsidRDefault="00097FC4" w14:paraId="5C95863A" w14:textId="77777777">
            <w:pPr>
              <w:numPr>
                <w:ilvl w:val="0"/>
                <w:numId w:val="2"/>
              </w:numPr>
              <w:overflowPunct w:val="0"/>
              <w:autoSpaceDE w:val="0"/>
              <w:autoSpaceDN w:val="0"/>
              <w:adjustRightInd w:val="0"/>
              <w:textAlignment w:val="baseline"/>
              <w:rPr>
                <w:bCs w:val="0"/>
                <w:szCs w:val="24"/>
              </w:rPr>
            </w:pPr>
            <w:r w:rsidRPr="00F248A9">
              <w:rPr>
                <w:bCs w:val="0"/>
                <w:szCs w:val="24"/>
              </w:rPr>
              <w:t>Address explicit needs of Equality target groups</w:t>
            </w:r>
          </w:p>
        </w:tc>
        <w:tc>
          <w:tcPr>
            <w:tcW w:w="3277" w:type="dxa"/>
            <w:gridSpan w:val="3"/>
            <w:tcBorders>
              <w:left w:val="single" w:color="auto" w:sz="4" w:space="0"/>
              <w:bottom w:val="single" w:color="auto" w:sz="4" w:space="0"/>
              <w:right w:val="single" w:color="auto" w:sz="4" w:space="0"/>
            </w:tcBorders>
            <w:shd w:val="clear" w:color="auto" w:fill="D9D9D9" w:themeFill="background1" w:themeFillShade="D9"/>
          </w:tcPr>
          <w:p w:rsidRPr="00F248A9" w:rsidR="00097FC4" w:rsidP="004C4C5D" w:rsidRDefault="00097FC4" w14:paraId="6F4B3FA6" w14:textId="79052A48">
            <w:pPr>
              <w:overflowPunct w:val="0"/>
              <w:autoSpaceDE w:val="0"/>
              <w:autoSpaceDN w:val="0"/>
              <w:adjustRightInd w:val="0"/>
              <w:ind w:left="360"/>
              <w:jc w:val="center"/>
              <w:textAlignment w:val="baseline"/>
              <w:rPr>
                <w:b/>
                <w:bCs w:val="0"/>
                <w:szCs w:val="24"/>
              </w:rPr>
            </w:pPr>
            <w:r w:rsidRPr="00F248A9">
              <w:rPr>
                <w:b/>
                <w:bCs w:val="0"/>
                <w:szCs w:val="24"/>
              </w:rPr>
              <w:t>Negative:</w:t>
            </w:r>
          </w:p>
          <w:p w:rsidRPr="00F248A9" w:rsidR="00097FC4" w:rsidP="00097FC4" w:rsidRDefault="00097FC4" w14:paraId="34D5C8AE" w14:textId="77777777">
            <w:pPr>
              <w:numPr>
                <w:ilvl w:val="0"/>
                <w:numId w:val="3"/>
              </w:numPr>
              <w:overflowPunct w:val="0"/>
              <w:autoSpaceDE w:val="0"/>
              <w:autoSpaceDN w:val="0"/>
              <w:adjustRightInd w:val="0"/>
              <w:textAlignment w:val="baseline"/>
              <w:rPr>
                <w:bCs w:val="0"/>
                <w:szCs w:val="24"/>
              </w:rPr>
            </w:pPr>
            <w:r w:rsidRPr="00F248A9">
              <w:rPr>
                <w:bCs w:val="0"/>
                <w:szCs w:val="24"/>
              </w:rPr>
              <w:t>Unlawful discrimination / harassment / victimisation</w:t>
            </w:r>
          </w:p>
          <w:p w:rsidRPr="00F248A9" w:rsidR="00097FC4" w:rsidP="00097FC4" w:rsidRDefault="00097FC4" w14:paraId="08807AFB" w14:textId="77777777">
            <w:pPr>
              <w:numPr>
                <w:ilvl w:val="0"/>
                <w:numId w:val="3"/>
              </w:numPr>
              <w:overflowPunct w:val="0"/>
              <w:autoSpaceDE w:val="0"/>
              <w:autoSpaceDN w:val="0"/>
              <w:adjustRightInd w:val="0"/>
              <w:textAlignment w:val="baseline"/>
              <w:rPr>
                <w:bCs w:val="0"/>
                <w:szCs w:val="24"/>
              </w:rPr>
            </w:pPr>
            <w:r w:rsidRPr="00F248A9">
              <w:rPr>
                <w:bCs w:val="0"/>
                <w:szCs w:val="24"/>
              </w:rPr>
              <w:t>Failure to address explicit needs of Equality target groups</w:t>
            </w:r>
          </w:p>
        </w:tc>
        <w:tc>
          <w:tcPr>
            <w:tcW w:w="4197" w:type="dxa"/>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43FA9266" w14:textId="77777777">
            <w:pPr>
              <w:overflowPunct w:val="0"/>
              <w:autoSpaceDE w:val="0"/>
              <w:autoSpaceDN w:val="0"/>
              <w:adjustRightInd w:val="0"/>
              <w:jc w:val="center"/>
              <w:textAlignment w:val="baseline"/>
              <w:rPr>
                <w:b/>
                <w:bCs w:val="0"/>
                <w:szCs w:val="24"/>
              </w:rPr>
            </w:pPr>
            <w:r w:rsidRPr="00F248A9">
              <w:rPr>
                <w:b/>
                <w:bCs w:val="0"/>
                <w:szCs w:val="24"/>
              </w:rPr>
              <w:t>Neutral:</w:t>
            </w:r>
          </w:p>
          <w:p w:rsidRPr="00F248A9" w:rsidR="00097FC4" w:rsidP="00097FC4" w:rsidRDefault="00097FC4" w14:paraId="7ECF3B20" w14:textId="77777777">
            <w:pPr>
              <w:numPr>
                <w:ilvl w:val="0"/>
                <w:numId w:val="3"/>
              </w:numPr>
              <w:overflowPunct w:val="0"/>
              <w:autoSpaceDE w:val="0"/>
              <w:autoSpaceDN w:val="0"/>
              <w:adjustRightInd w:val="0"/>
              <w:textAlignment w:val="baseline"/>
              <w:rPr>
                <w:bCs w:val="0"/>
                <w:szCs w:val="24"/>
              </w:rPr>
            </w:pPr>
            <w:r w:rsidRPr="00F248A9">
              <w:rPr>
                <w:bCs w:val="0"/>
                <w:szCs w:val="24"/>
              </w:rPr>
              <w:t xml:space="preserve">It is quite acceptable for the assessment to come out as Neutral Impact. </w:t>
            </w:r>
          </w:p>
          <w:p w:rsidRPr="00F248A9" w:rsidR="00097FC4" w:rsidP="00097FC4" w:rsidRDefault="00097FC4" w14:paraId="6F1C464A" w14:textId="77777777">
            <w:pPr>
              <w:numPr>
                <w:ilvl w:val="0"/>
                <w:numId w:val="3"/>
              </w:numPr>
              <w:overflowPunct w:val="0"/>
              <w:autoSpaceDE w:val="0"/>
              <w:autoSpaceDN w:val="0"/>
              <w:adjustRightInd w:val="0"/>
              <w:textAlignment w:val="baseline"/>
              <w:rPr>
                <w:bCs w:val="0"/>
                <w:szCs w:val="24"/>
              </w:rPr>
            </w:pPr>
            <w:r w:rsidRPr="00F248A9">
              <w:rPr>
                <w:bCs w:val="0"/>
                <w:szCs w:val="24"/>
              </w:rPr>
              <w:t>Be sure you can justify this decision with clear reasons and evidence if you are challenged</w:t>
            </w:r>
          </w:p>
        </w:tc>
      </w:tr>
      <w:tr w:rsidRPr="00F248A9" w:rsidR="00097FC4" w:rsidTr="004C4C5D" w14:paraId="4E090B2D" w14:textId="77777777">
        <w:trPr>
          <w:trHeight w:val="312"/>
        </w:trPr>
        <w:tc>
          <w:tcPr>
            <w:tcW w:w="3059" w:type="dxa"/>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5AAE8AAC" w14:textId="77777777">
            <w:pPr>
              <w:overflowPunct w:val="0"/>
              <w:autoSpaceDE w:val="0"/>
              <w:autoSpaceDN w:val="0"/>
              <w:adjustRightInd w:val="0"/>
              <w:textAlignment w:val="baseline"/>
              <w:rPr>
                <w:bCs w:val="0"/>
                <w:szCs w:val="24"/>
              </w:rPr>
            </w:pPr>
            <w:r w:rsidRPr="00F248A9">
              <w:rPr>
                <w:b/>
                <w:bCs w:val="0"/>
                <w:szCs w:val="24"/>
              </w:rPr>
              <w:t>Equality Groups</w:t>
            </w:r>
          </w:p>
        </w:tc>
        <w:tc>
          <w:tcPr>
            <w:tcW w:w="2011" w:type="dxa"/>
            <w:gridSpan w:val="2"/>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750AD0A2" w14:textId="77777777">
            <w:pPr>
              <w:overflowPunct w:val="0"/>
              <w:autoSpaceDE w:val="0"/>
              <w:autoSpaceDN w:val="0"/>
              <w:adjustRightInd w:val="0"/>
              <w:jc w:val="center"/>
              <w:textAlignment w:val="baseline"/>
              <w:rPr>
                <w:b/>
                <w:bCs w:val="0"/>
                <w:szCs w:val="24"/>
              </w:rPr>
            </w:pPr>
            <w:r w:rsidRPr="00F248A9">
              <w:rPr>
                <w:b/>
                <w:bCs w:val="0"/>
                <w:szCs w:val="24"/>
              </w:rPr>
              <w:t>Impact</w:t>
            </w:r>
          </w:p>
          <w:p w:rsidRPr="00F248A9" w:rsidR="00097FC4" w:rsidP="004C4C5D" w:rsidRDefault="00097FC4" w14:paraId="3AF2C320" w14:textId="77777777">
            <w:pPr>
              <w:overflowPunct w:val="0"/>
              <w:autoSpaceDE w:val="0"/>
              <w:autoSpaceDN w:val="0"/>
              <w:adjustRightInd w:val="0"/>
              <w:jc w:val="center"/>
              <w:textAlignment w:val="baseline"/>
              <w:rPr>
                <w:bCs w:val="0"/>
                <w:szCs w:val="24"/>
              </w:rPr>
            </w:pPr>
            <w:r w:rsidRPr="00F248A9">
              <w:rPr>
                <w:b/>
                <w:bCs w:val="0"/>
                <w:szCs w:val="24"/>
              </w:rPr>
              <w:t>(Positive / Negative / Neutral)</w:t>
            </w:r>
          </w:p>
        </w:tc>
        <w:tc>
          <w:tcPr>
            <w:tcW w:w="5828" w:type="dxa"/>
            <w:gridSpan w:val="3"/>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0E34683D" w14:textId="1696EE5F">
            <w:pPr>
              <w:overflowPunct w:val="0"/>
              <w:autoSpaceDE w:val="0"/>
              <w:autoSpaceDN w:val="0"/>
              <w:adjustRightInd w:val="0"/>
              <w:jc w:val="center"/>
              <w:textAlignment w:val="baseline"/>
              <w:rPr>
                <w:bCs w:val="0"/>
                <w:szCs w:val="24"/>
              </w:rPr>
            </w:pPr>
            <w:r w:rsidRPr="00F248A9">
              <w:rPr>
                <w:b/>
                <w:bCs w:val="0"/>
                <w:szCs w:val="24"/>
              </w:rPr>
              <w:t>Comments</w:t>
            </w:r>
          </w:p>
          <w:p w:rsidRPr="00F248A9" w:rsidR="00097FC4" w:rsidP="00097FC4" w:rsidRDefault="00097FC4" w14:paraId="0B8F95D3" w14:textId="77777777">
            <w:pPr>
              <w:numPr>
                <w:ilvl w:val="0"/>
                <w:numId w:val="4"/>
              </w:numPr>
              <w:overflowPunct w:val="0"/>
              <w:autoSpaceDE w:val="0"/>
              <w:autoSpaceDN w:val="0"/>
              <w:adjustRightInd w:val="0"/>
              <w:textAlignment w:val="baseline"/>
              <w:rPr>
                <w:bCs w:val="0"/>
                <w:szCs w:val="24"/>
              </w:rPr>
            </w:pPr>
            <w:r w:rsidRPr="00F248A9">
              <w:rPr>
                <w:bCs w:val="0"/>
                <w:szCs w:val="24"/>
              </w:rPr>
              <w:t>Provide brief description of the positive / negative impact identified benefits to the equality group.</w:t>
            </w:r>
          </w:p>
          <w:p w:rsidRPr="00F248A9" w:rsidR="00097FC4" w:rsidP="00097FC4" w:rsidRDefault="00097FC4" w14:paraId="1E7372D5" w14:textId="77777777">
            <w:pPr>
              <w:numPr>
                <w:ilvl w:val="0"/>
                <w:numId w:val="4"/>
              </w:numPr>
              <w:overflowPunct w:val="0"/>
              <w:autoSpaceDE w:val="0"/>
              <w:autoSpaceDN w:val="0"/>
              <w:adjustRightInd w:val="0"/>
              <w:textAlignment w:val="baseline"/>
              <w:rPr>
                <w:bCs w:val="0"/>
                <w:szCs w:val="24"/>
              </w:rPr>
            </w:pPr>
            <w:r w:rsidRPr="00F248A9">
              <w:rPr>
                <w:bCs w:val="0"/>
                <w:szCs w:val="24"/>
              </w:rPr>
              <w:t>Is any impact identified intended or legal?</w:t>
            </w:r>
          </w:p>
        </w:tc>
      </w:tr>
    </w:tbl>
    <w:tbl>
      <w:tblPr>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3"/>
        <w:gridCol w:w="2027"/>
        <w:gridCol w:w="5811"/>
      </w:tblGrid>
      <w:tr w:rsidRPr="00F248A9" w:rsidR="00097FC4" w:rsidTr="004C4C5D" w14:paraId="227615DA" w14:textId="77777777">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097FC4" w:rsidP="004C4C5D" w:rsidRDefault="00097FC4" w14:paraId="4BFEA739" w14:textId="77777777">
            <w:pPr>
              <w:overflowPunct w:val="0"/>
              <w:autoSpaceDE w:val="0"/>
              <w:autoSpaceDN w:val="0"/>
              <w:adjustRightInd w:val="0"/>
              <w:textAlignment w:val="baseline"/>
              <w:rPr>
                <w:b/>
                <w:bCs w:val="0"/>
                <w:szCs w:val="24"/>
              </w:rPr>
            </w:pPr>
            <w:r w:rsidRPr="00F248A9">
              <w:rPr>
                <w:b/>
                <w:bCs w:val="0"/>
                <w:szCs w:val="24"/>
              </w:rPr>
              <w:t xml:space="preserve">Race </w:t>
            </w:r>
          </w:p>
          <w:p w:rsidRPr="00F248A9" w:rsidR="00097FC4" w:rsidP="004C4C5D" w:rsidRDefault="00097FC4" w14:paraId="03620270" w14:textId="77777777">
            <w:pPr>
              <w:overflowPunct w:val="0"/>
              <w:autoSpaceDE w:val="0"/>
              <w:autoSpaceDN w:val="0"/>
              <w:adjustRightInd w:val="0"/>
              <w:textAlignment w:val="baseline"/>
              <w:rPr>
                <w:bCs w:val="0"/>
                <w:szCs w:val="24"/>
              </w:rPr>
            </w:pPr>
            <w:r w:rsidRPr="00F248A9">
              <w:rPr>
                <w:bCs w:val="0"/>
                <w:szCs w:val="24"/>
              </w:rPr>
              <w:t>(All ethnic groups)</w:t>
            </w: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097FC4" w:rsidP="004C4C5D" w:rsidRDefault="0046333F" w14:paraId="62043629" w14:textId="00B4A5A3">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097FC4" w:rsidP="004C4C5D" w:rsidRDefault="0035215E" w14:paraId="569EBAEE" w14:textId="49AC6D90">
            <w:pPr>
              <w:overflowPunct w:val="0"/>
              <w:autoSpaceDE w:val="0"/>
              <w:autoSpaceDN w:val="0"/>
              <w:adjustRightInd w:val="0"/>
              <w:textAlignment w:val="baseline"/>
              <w:rPr>
                <w:bCs w:val="0"/>
                <w:szCs w:val="24"/>
              </w:rPr>
            </w:pPr>
            <w:r w:rsidRPr="0035215E">
              <w:rPr>
                <w:bCs w:val="0"/>
                <w:szCs w:val="24"/>
              </w:rPr>
              <w:t>Provides specific advice and guidance surrounding protected characteristic</w:t>
            </w:r>
          </w:p>
        </w:tc>
      </w:tr>
      <w:tr w:rsidRPr="00F248A9" w:rsidR="00097FC4" w:rsidTr="004C4C5D" w14:paraId="7FFF94D9" w14:textId="77777777">
        <w:trPr>
          <w:trHeight w:val="445"/>
        </w:trPr>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097FC4" w:rsidP="004C4C5D" w:rsidRDefault="00097FC4" w14:paraId="27311A6C" w14:textId="77777777">
            <w:pPr>
              <w:overflowPunct w:val="0"/>
              <w:autoSpaceDE w:val="0"/>
              <w:autoSpaceDN w:val="0"/>
              <w:adjustRightInd w:val="0"/>
              <w:textAlignment w:val="baseline"/>
              <w:rPr>
                <w:b/>
                <w:bCs w:val="0"/>
                <w:szCs w:val="24"/>
              </w:rPr>
            </w:pPr>
            <w:r w:rsidRPr="00F248A9">
              <w:rPr>
                <w:b/>
                <w:bCs w:val="0"/>
                <w:szCs w:val="24"/>
              </w:rPr>
              <w:t>Disability</w:t>
            </w:r>
          </w:p>
          <w:p w:rsidRPr="00F248A9" w:rsidR="00097FC4" w:rsidP="004C4C5D" w:rsidRDefault="00097FC4" w14:paraId="21CF6CFD" w14:textId="77777777">
            <w:pPr>
              <w:overflowPunct w:val="0"/>
              <w:autoSpaceDE w:val="0"/>
              <w:autoSpaceDN w:val="0"/>
              <w:adjustRightInd w:val="0"/>
              <w:textAlignment w:val="baseline"/>
              <w:rPr>
                <w:bCs w:val="0"/>
                <w:szCs w:val="24"/>
              </w:rPr>
            </w:pPr>
            <w:r w:rsidRPr="00F248A9">
              <w:rPr>
                <w:bCs w:val="0"/>
                <w:szCs w:val="24"/>
              </w:rPr>
              <w:t>(Including physical and mental impairments)</w:t>
            </w: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097FC4" w:rsidP="004C4C5D" w:rsidRDefault="0046333F" w14:paraId="2D94F1E4" w14:textId="5D7D71D0">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097FC4" w:rsidP="004C4C5D" w:rsidRDefault="0035215E" w14:paraId="46107259" w14:textId="7D2697A6">
            <w:pPr>
              <w:overflowPunct w:val="0"/>
              <w:autoSpaceDE w:val="0"/>
              <w:autoSpaceDN w:val="0"/>
              <w:adjustRightInd w:val="0"/>
              <w:textAlignment w:val="baseline"/>
              <w:rPr>
                <w:bCs w:val="0"/>
                <w:szCs w:val="24"/>
              </w:rPr>
            </w:pPr>
            <w:r w:rsidRPr="0035215E">
              <w:rPr>
                <w:bCs w:val="0"/>
                <w:szCs w:val="24"/>
              </w:rPr>
              <w:t>As above</w:t>
            </w:r>
          </w:p>
        </w:tc>
      </w:tr>
      <w:tr w:rsidRPr="00F248A9" w:rsidR="00097FC4" w:rsidTr="004C4C5D" w14:paraId="770DC195" w14:textId="77777777">
        <w:trPr>
          <w:trHeight w:val="478"/>
        </w:trPr>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0AFE44D8" w14:textId="77777777">
            <w:pPr>
              <w:overflowPunct w:val="0"/>
              <w:autoSpaceDE w:val="0"/>
              <w:autoSpaceDN w:val="0"/>
              <w:adjustRightInd w:val="0"/>
              <w:textAlignment w:val="baseline"/>
              <w:rPr>
                <w:b/>
                <w:bCs w:val="0"/>
                <w:szCs w:val="24"/>
              </w:rPr>
            </w:pPr>
            <w:r w:rsidRPr="00F248A9">
              <w:rPr>
                <w:b/>
                <w:bCs w:val="0"/>
                <w:szCs w:val="24"/>
              </w:rPr>
              <w:t xml:space="preserve">Sex </w:t>
            </w:r>
          </w:p>
          <w:p w:rsidRPr="00F248A9" w:rsidR="00097FC4" w:rsidP="004C4C5D" w:rsidRDefault="00097FC4" w14:paraId="57A3B742" w14:textId="77777777">
            <w:pPr>
              <w:overflowPunct w:val="0"/>
              <w:autoSpaceDE w:val="0"/>
              <w:autoSpaceDN w:val="0"/>
              <w:adjustRightInd w:val="0"/>
              <w:textAlignment w:val="baseline"/>
              <w:rPr>
                <w:bCs w:val="0"/>
                <w:szCs w:val="24"/>
              </w:rPr>
            </w:pP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097FC4" w:rsidP="004C4C5D" w:rsidRDefault="0046333F" w14:paraId="3EBA3FEF" w14:textId="679BB337">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097FC4" w:rsidP="004C4C5D" w:rsidRDefault="0035215E" w14:paraId="0A338F51" w14:textId="374F1B25">
            <w:pPr>
              <w:overflowPunct w:val="0"/>
              <w:autoSpaceDE w:val="0"/>
              <w:autoSpaceDN w:val="0"/>
              <w:adjustRightInd w:val="0"/>
              <w:textAlignment w:val="baseline"/>
              <w:rPr>
                <w:bCs w:val="0"/>
                <w:szCs w:val="24"/>
              </w:rPr>
            </w:pPr>
            <w:r w:rsidRPr="0035215E">
              <w:rPr>
                <w:bCs w:val="0"/>
                <w:szCs w:val="24"/>
              </w:rPr>
              <w:t>Actively promotes violence against women and girls with championing of WKF scheme and includes specific reference to FGM and breast flattening/ironing</w:t>
            </w:r>
          </w:p>
        </w:tc>
      </w:tr>
      <w:tr w:rsidRPr="00F248A9" w:rsidR="0035215E" w:rsidTr="004C4C5D" w14:paraId="365CD173" w14:textId="77777777">
        <w:trPr>
          <w:trHeight w:val="405"/>
        </w:trPr>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35215E" w:rsidP="0035215E" w:rsidRDefault="0035215E" w14:paraId="65C862F1" w14:textId="77777777">
            <w:pPr>
              <w:overflowPunct w:val="0"/>
              <w:autoSpaceDE w:val="0"/>
              <w:autoSpaceDN w:val="0"/>
              <w:adjustRightInd w:val="0"/>
              <w:textAlignment w:val="baseline"/>
              <w:rPr>
                <w:b/>
                <w:bCs w:val="0"/>
                <w:szCs w:val="24"/>
              </w:rPr>
            </w:pPr>
            <w:r w:rsidRPr="00F248A9">
              <w:rPr>
                <w:b/>
                <w:bCs w:val="0"/>
                <w:szCs w:val="24"/>
              </w:rPr>
              <w:t>Gender reassignment</w:t>
            </w:r>
          </w:p>
          <w:p w:rsidRPr="00F248A9" w:rsidR="0035215E" w:rsidP="0035215E" w:rsidRDefault="0035215E" w14:paraId="5388B475" w14:textId="77777777">
            <w:pPr>
              <w:overflowPunct w:val="0"/>
              <w:autoSpaceDE w:val="0"/>
              <w:autoSpaceDN w:val="0"/>
              <w:adjustRightInd w:val="0"/>
              <w:textAlignment w:val="baseline"/>
              <w:rPr>
                <w:b/>
                <w:bCs w:val="0"/>
                <w:szCs w:val="24"/>
              </w:rPr>
            </w:pP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3E7FBE7A" w14:textId="21238BCD">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45BB1D38" w14:textId="044C3E94">
            <w:pPr>
              <w:overflowPunct w:val="0"/>
              <w:autoSpaceDE w:val="0"/>
              <w:autoSpaceDN w:val="0"/>
              <w:adjustRightInd w:val="0"/>
              <w:textAlignment w:val="baseline"/>
              <w:rPr>
                <w:bCs w:val="0"/>
                <w:szCs w:val="24"/>
              </w:rPr>
            </w:pPr>
            <w:r w:rsidRPr="0035215E">
              <w:rPr>
                <w:bCs w:val="0"/>
                <w:szCs w:val="24"/>
              </w:rPr>
              <w:t>Provides specific advice and guidance surrounding protected characteristic</w:t>
            </w:r>
          </w:p>
        </w:tc>
      </w:tr>
      <w:tr w:rsidRPr="00F248A9" w:rsidR="0035215E" w:rsidTr="004C4C5D" w14:paraId="6332ADB2" w14:textId="77777777">
        <w:trPr>
          <w:trHeight w:val="405"/>
        </w:trPr>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35215E" w:rsidP="0035215E" w:rsidRDefault="0035215E" w14:paraId="21DBF608" w14:textId="77777777">
            <w:pPr>
              <w:overflowPunct w:val="0"/>
              <w:autoSpaceDE w:val="0"/>
              <w:autoSpaceDN w:val="0"/>
              <w:adjustRightInd w:val="0"/>
              <w:textAlignment w:val="baseline"/>
              <w:rPr>
                <w:b/>
                <w:bCs w:val="0"/>
                <w:szCs w:val="24"/>
              </w:rPr>
            </w:pPr>
            <w:r w:rsidRPr="00F248A9">
              <w:rPr>
                <w:b/>
                <w:bCs w:val="0"/>
                <w:szCs w:val="24"/>
              </w:rPr>
              <w:t>Religion or Belief</w:t>
            </w:r>
          </w:p>
          <w:p w:rsidRPr="00F248A9" w:rsidR="0035215E" w:rsidP="0035215E" w:rsidRDefault="0035215E" w14:paraId="0E7A4ECD" w14:textId="77777777">
            <w:pPr>
              <w:overflowPunct w:val="0"/>
              <w:autoSpaceDE w:val="0"/>
              <w:autoSpaceDN w:val="0"/>
              <w:adjustRightInd w:val="0"/>
              <w:textAlignment w:val="baseline"/>
              <w:rPr>
                <w:b/>
                <w:bCs w:val="0"/>
                <w:szCs w:val="24"/>
              </w:rPr>
            </w:pP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052DC34D" w14:textId="7406A948">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47AA169F" w14:textId="56D77D7C">
            <w:pPr>
              <w:overflowPunct w:val="0"/>
              <w:autoSpaceDE w:val="0"/>
              <w:autoSpaceDN w:val="0"/>
              <w:adjustRightInd w:val="0"/>
              <w:textAlignment w:val="baseline"/>
              <w:rPr>
                <w:bCs w:val="0"/>
                <w:szCs w:val="24"/>
              </w:rPr>
            </w:pPr>
            <w:r w:rsidRPr="0035215E">
              <w:rPr>
                <w:bCs w:val="0"/>
                <w:szCs w:val="24"/>
              </w:rPr>
              <w:t>Provides specific advice and guidance surrounding protected characteristic</w:t>
            </w:r>
          </w:p>
        </w:tc>
      </w:tr>
      <w:tr w:rsidRPr="00F248A9" w:rsidR="0035215E" w:rsidTr="004C4C5D" w14:paraId="11253BF5" w14:textId="77777777">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35215E" w:rsidP="0035215E" w:rsidRDefault="0035215E" w14:paraId="2A3E80FF" w14:textId="77777777">
            <w:pPr>
              <w:overflowPunct w:val="0"/>
              <w:autoSpaceDE w:val="0"/>
              <w:autoSpaceDN w:val="0"/>
              <w:adjustRightInd w:val="0"/>
              <w:textAlignment w:val="baseline"/>
              <w:rPr>
                <w:b/>
                <w:bCs w:val="0"/>
                <w:szCs w:val="24"/>
              </w:rPr>
            </w:pPr>
            <w:r w:rsidRPr="00F248A9">
              <w:rPr>
                <w:b/>
                <w:bCs w:val="0"/>
                <w:szCs w:val="24"/>
              </w:rPr>
              <w:t>Sexual orientation</w:t>
            </w:r>
          </w:p>
          <w:p w:rsidRPr="00F248A9" w:rsidR="0035215E" w:rsidP="0035215E" w:rsidRDefault="0035215E" w14:paraId="3AE78FBA" w14:textId="77777777">
            <w:pPr>
              <w:overflowPunct w:val="0"/>
              <w:autoSpaceDE w:val="0"/>
              <w:autoSpaceDN w:val="0"/>
              <w:adjustRightInd w:val="0"/>
              <w:textAlignment w:val="baseline"/>
              <w:rPr>
                <w:b/>
                <w:bCs w:val="0"/>
                <w:szCs w:val="24"/>
              </w:rPr>
            </w:pP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6081AB49" w14:textId="530C8C21">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6994EBC1" w14:textId="5EBA43A6">
            <w:pPr>
              <w:overflowPunct w:val="0"/>
              <w:autoSpaceDE w:val="0"/>
              <w:autoSpaceDN w:val="0"/>
              <w:adjustRightInd w:val="0"/>
              <w:textAlignment w:val="baseline"/>
              <w:rPr>
                <w:bCs w:val="0"/>
                <w:szCs w:val="24"/>
              </w:rPr>
            </w:pPr>
            <w:r w:rsidRPr="0035215E">
              <w:rPr>
                <w:bCs w:val="0"/>
                <w:szCs w:val="24"/>
              </w:rPr>
              <w:t>Provides specific advice and guidance surrounding protected characteristic</w:t>
            </w:r>
          </w:p>
        </w:tc>
      </w:tr>
      <w:tr w:rsidRPr="00F248A9" w:rsidR="0035215E" w:rsidTr="004C4C5D" w14:paraId="685C972C" w14:textId="77777777">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F248A9" w:rsidR="0035215E" w:rsidP="0035215E" w:rsidRDefault="0035215E" w14:paraId="5C79EE9C" w14:textId="77777777">
            <w:pPr>
              <w:overflowPunct w:val="0"/>
              <w:autoSpaceDE w:val="0"/>
              <w:autoSpaceDN w:val="0"/>
              <w:adjustRightInd w:val="0"/>
              <w:textAlignment w:val="baseline"/>
              <w:rPr>
                <w:b/>
                <w:bCs w:val="0"/>
                <w:szCs w:val="24"/>
              </w:rPr>
            </w:pPr>
            <w:r w:rsidRPr="00F248A9">
              <w:rPr>
                <w:b/>
                <w:bCs w:val="0"/>
                <w:szCs w:val="24"/>
              </w:rPr>
              <w:t>Age</w:t>
            </w:r>
          </w:p>
          <w:p w:rsidRPr="00F248A9" w:rsidR="0035215E" w:rsidP="0035215E" w:rsidRDefault="0035215E" w14:paraId="4CC3B0E3" w14:textId="77777777">
            <w:pPr>
              <w:overflowPunct w:val="0"/>
              <w:autoSpaceDE w:val="0"/>
              <w:autoSpaceDN w:val="0"/>
              <w:adjustRightInd w:val="0"/>
              <w:textAlignment w:val="baseline"/>
              <w:rPr>
                <w:b/>
                <w:bCs w:val="0"/>
                <w:szCs w:val="24"/>
              </w:rPr>
            </w:pP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0A65C29E" w14:textId="77777777">
            <w:pPr>
              <w:overflowPunct w:val="0"/>
              <w:autoSpaceDE w:val="0"/>
              <w:autoSpaceDN w:val="0"/>
              <w:adjustRightInd w:val="0"/>
              <w:jc w:val="center"/>
              <w:textAlignment w:val="baseline"/>
              <w:rPr>
                <w:szCs w:val="24"/>
              </w:rPr>
            </w:pPr>
            <w:r w:rsidRPr="00F248A9">
              <w:rPr>
                <w:szCs w:val="24"/>
              </w:rPr>
              <w:t>Neutral</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7CE7EC2E" w14:textId="5B8CD15C">
            <w:pPr>
              <w:overflowPunct w:val="0"/>
              <w:autoSpaceDE w:val="0"/>
              <w:autoSpaceDN w:val="0"/>
              <w:adjustRightInd w:val="0"/>
              <w:textAlignment w:val="baseline"/>
              <w:rPr>
                <w:bCs w:val="0"/>
                <w:szCs w:val="24"/>
              </w:rPr>
            </w:pPr>
            <w:r w:rsidRPr="0035215E">
              <w:rPr>
                <w:bCs w:val="0"/>
                <w:szCs w:val="24"/>
              </w:rPr>
              <w:t>Ensures that all children, regardless of age are appropriately safeguarded</w:t>
            </w:r>
          </w:p>
        </w:tc>
      </w:tr>
      <w:tr w:rsidRPr="00F248A9" w:rsidR="0035215E" w:rsidTr="004C4C5D" w14:paraId="4090C5F8" w14:textId="77777777">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35215E" w:rsidP="0035215E" w:rsidRDefault="0035215E" w14:paraId="43205391" w14:textId="77777777">
            <w:pPr>
              <w:overflowPunct w:val="0"/>
              <w:autoSpaceDE w:val="0"/>
              <w:autoSpaceDN w:val="0"/>
              <w:adjustRightInd w:val="0"/>
              <w:textAlignment w:val="baseline"/>
              <w:rPr>
                <w:b/>
                <w:bCs w:val="0"/>
                <w:szCs w:val="24"/>
              </w:rPr>
            </w:pPr>
            <w:r w:rsidRPr="00F248A9">
              <w:rPr>
                <w:b/>
                <w:bCs w:val="0"/>
                <w:szCs w:val="24"/>
              </w:rPr>
              <w:t>Marriage and Civil Partnership</w:t>
            </w: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4A32C0AF" w14:textId="77777777">
            <w:pPr>
              <w:overflowPunct w:val="0"/>
              <w:autoSpaceDE w:val="0"/>
              <w:autoSpaceDN w:val="0"/>
              <w:adjustRightInd w:val="0"/>
              <w:jc w:val="center"/>
              <w:textAlignment w:val="baseline"/>
              <w:rPr>
                <w:szCs w:val="24"/>
              </w:rPr>
            </w:pPr>
            <w:r w:rsidRPr="00F248A9">
              <w:rPr>
                <w:szCs w:val="24"/>
              </w:rPr>
              <w:t>Neutral</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1816DFB4" w14:textId="6C2F4A8A">
            <w:pPr>
              <w:overflowPunct w:val="0"/>
              <w:autoSpaceDE w:val="0"/>
              <w:autoSpaceDN w:val="0"/>
              <w:adjustRightInd w:val="0"/>
              <w:textAlignment w:val="baseline"/>
              <w:rPr>
                <w:bCs w:val="0"/>
                <w:szCs w:val="24"/>
              </w:rPr>
            </w:pPr>
            <w:r w:rsidRPr="0035215E">
              <w:rPr>
                <w:bCs w:val="0"/>
                <w:szCs w:val="24"/>
              </w:rPr>
              <w:t>N.A</w:t>
            </w:r>
          </w:p>
        </w:tc>
      </w:tr>
      <w:tr w:rsidRPr="00F248A9" w:rsidR="0035215E" w:rsidTr="004C4C5D" w14:paraId="6B4E62DE" w14:textId="77777777">
        <w:trPr>
          <w:trHeight w:val="533"/>
        </w:trPr>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35215E" w:rsidP="0035215E" w:rsidRDefault="0035215E" w14:paraId="0D07A32C" w14:textId="77777777">
            <w:pPr>
              <w:overflowPunct w:val="0"/>
              <w:autoSpaceDE w:val="0"/>
              <w:autoSpaceDN w:val="0"/>
              <w:adjustRightInd w:val="0"/>
              <w:textAlignment w:val="baseline"/>
              <w:rPr>
                <w:b/>
                <w:bCs w:val="0"/>
                <w:szCs w:val="24"/>
              </w:rPr>
            </w:pPr>
            <w:r w:rsidRPr="00F248A9">
              <w:rPr>
                <w:b/>
                <w:bCs w:val="0"/>
                <w:szCs w:val="24"/>
              </w:rPr>
              <w:t>Pregnancy and maternity</w:t>
            </w: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790B8DEC" w14:textId="77777777">
            <w:pPr>
              <w:overflowPunct w:val="0"/>
              <w:autoSpaceDE w:val="0"/>
              <w:autoSpaceDN w:val="0"/>
              <w:adjustRightInd w:val="0"/>
              <w:jc w:val="center"/>
              <w:textAlignment w:val="baseline"/>
              <w:rPr>
                <w:szCs w:val="24"/>
              </w:rPr>
            </w:pPr>
            <w:r w:rsidRPr="00F248A9">
              <w:rPr>
                <w:szCs w:val="24"/>
              </w:rPr>
              <w:t>Neutral</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4B5086C0" w14:textId="43D2AF99">
            <w:pPr>
              <w:overflowPunct w:val="0"/>
              <w:autoSpaceDE w:val="0"/>
              <w:autoSpaceDN w:val="0"/>
              <w:adjustRightInd w:val="0"/>
              <w:textAlignment w:val="baseline"/>
              <w:rPr>
                <w:bCs w:val="0"/>
                <w:szCs w:val="24"/>
              </w:rPr>
            </w:pPr>
            <w:r w:rsidRPr="0035215E">
              <w:rPr>
                <w:bCs w:val="0"/>
                <w:szCs w:val="24"/>
              </w:rPr>
              <w:t>N.A</w:t>
            </w:r>
          </w:p>
        </w:tc>
      </w:tr>
      <w:tr w:rsidRPr="00F248A9" w:rsidR="0035215E" w:rsidTr="004C4C5D" w14:paraId="19D5288E" w14:textId="77777777">
        <w:tc>
          <w:tcPr>
            <w:tcW w:w="304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F248A9" w:rsidR="0035215E" w:rsidP="0035215E" w:rsidRDefault="0035215E" w14:paraId="3933C6CD" w14:textId="062CE7C8">
            <w:pPr>
              <w:overflowPunct w:val="0"/>
              <w:autoSpaceDE w:val="0"/>
              <w:autoSpaceDN w:val="0"/>
              <w:adjustRightInd w:val="0"/>
              <w:textAlignment w:val="baseline"/>
              <w:rPr>
                <w:bCs w:val="0"/>
                <w:szCs w:val="24"/>
              </w:rPr>
            </w:pPr>
            <w:r w:rsidRPr="00F248A9">
              <w:rPr>
                <w:b/>
                <w:bCs w:val="0"/>
                <w:szCs w:val="24"/>
              </w:rPr>
              <w:t xml:space="preserve">Other </w:t>
            </w:r>
            <w:r w:rsidRPr="00F248A9">
              <w:rPr>
                <w:bCs w:val="0"/>
                <w:szCs w:val="24"/>
              </w:rPr>
              <w:t>(e.g. carers, veterans, people from a low socioeconomic background, people with diverse gender identities, human rights)</w:t>
            </w:r>
          </w:p>
        </w:tc>
        <w:tc>
          <w:tcPr>
            <w:tcW w:w="2027" w:type="dxa"/>
            <w:tcBorders>
              <w:top w:val="single" w:color="auto" w:sz="4" w:space="0"/>
              <w:left w:val="single" w:color="auto" w:sz="4" w:space="0"/>
              <w:bottom w:val="single" w:color="auto" w:sz="4" w:space="0"/>
              <w:right w:val="single" w:color="auto" w:sz="4" w:space="0"/>
            </w:tcBorders>
            <w:vAlign w:val="center"/>
            <w:hideMark/>
          </w:tcPr>
          <w:p w:rsidRPr="00F248A9" w:rsidR="0035215E" w:rsidP="0035215E" w:rsidRDefault="0035215E" w14:paraId="125E6C89" w14:textId="2B3AC3B0">
            <w:pPr>
              <w:overflowPunct w:val="0"/>
              <w:autoSpaceDE w:val="0"/>
              <w:autoSpaceDN w:val="0"/>
              <w:adjustRightInd w:val="0"/>
              <w:jc w:val="center"/>
              <w:textAlignment w:val="baseline"/>
              <w:rPr>
                <w:szCs w:val="24"/>
              </w:rPr>
            </w:pPr>
            <w:r>
              <w:rPr>
                <w:szCs w:val="24"/>
              </w:rPr>
              <w:t>Positive</w:t>
            </w:r>
          </w:p>
        </w:tc>
        <w:tc>
          <w:tcPr>
            <w:tcW w:w="5811" w:type="dxa"/>
            <w:tcBorders>
              <w:top w:val="single" w:color="auto" w:sz="4" w:space="0"/>
              <w:left w:val="single" w:color="auto" w:sz="4" w:space="0"/>
              <w:bottom w:val="single" w:color="auto" w:sz="4" w:space="0"/>
              <w:right w:val="single" w:color="auto" w:sz="4" w:space="0"/>
            </w:tcBorders>
            <w:vAlign w:val="center"/>
          </w:tcPr>
          <w:p w:rsidRPr="0035215E" w:rsidR="0035215E" w:rsidP="0035215E" w:rsidRDefault="0035215E" w14:paraId="4B7670E0" w14:textId="36D59244">
            <w:pPr>
              <w:overflowPunct w:val="0"/>
              <w:autoSpaceDE w:val="0"/>
              <w:autoSpaceDN w:val="0"/>
              <w:adjustRightInd w:val="0"/>
              <w:textAlignment w:val="baseline"/>
              <w:rPr>
                <w:bCs w:val="0"/>
                <w:szCs w:val="24"/>
              </w:rPr>
            </w:pPr>
            <w:r w:rsidRPr="0035215E">
              <w:rPr>
                <w:bCs w:val="0"/>
                <w:szCs w:val="24"/>
              </w:rPr>
              <w:t>Actively promotes human rights and makes specific reference to those with diverse gender identities</w:t>
            </w:r>
          </w:p>
        </w:tc>
      </w:tr>
    </w:tbl>
    <w:p w:rsidRPr="00F248A9" w:rsidR="00097FC4" w:rsidP="00097FC4" w:rsidRDefault="00097FC4" w14:paraId="218187A2" w14:textId="77777777">
      <w:pPr>
        <w:overflowPunct w:val="0"/>
        <w:autoSpaceDE w:val="0"/>
        <w:autoSpaceDN w:val="0"/>
        <w:adjustRightInd w:val="0"/>
        <w:textAlignment w:val="baseline"/>
        <w:rPr>
          <w:bCs w:val="0"/>
          <w:szCs w:val="24"/>
        </w:rPr>
      </w:pPr>
    </w:p>
    <w:tbl>
      <w:tblPr>
        <w:tblpPr w:leftFromText="180" w:rightFromText="180" w:vertAnchor="text" w:horzAnchor="margin" w:tblpY="71"/>
        <w:tblW w:w="108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424"/>
        <w:gridCol w:w="3135"/>
        <w:gridCol w:w="2633"/>
        <w:gridCol w:w="1706"/>
      </w:tblGrid>
      <w:tr w:rsidRPr="00F248A9" w:rsidR="00097FC4" w:rsidTr="004C4C5D" w14:paraId="3B786748" w14:textId="77777777">
        <w:trPr>
          <w:trHeight w:val="312"/>
        </w:trPr>
        <w:tc>
          <w:tcPr>
            <w:tcW w:w="3424" w:type="dxa"/>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097FC4" w:rsidRDefault="00097FC4" w14:paraId="013D269A" w14:textId="77777777">
            <w:pPr>
              <w:numPr>
                <w:ilvl w:val="0"/>
                <w:numId w:val="6"/>
              </w:numPr>
              <w:overflowPunct w:val="0"/>
              <w:autoSpaceDE w:val="0"/>
              <w:autoSpaceDN w:val="0"/>
              <w:adjustRightInd w:val="0"/>
              <w:ind w:left="426" w:hanging="426"/>
              <w:textAlignment w:val="baseline"/>
              <w:rPr>
                <w:rFonts w:ascii="Times New Roman" w:hAnsi="Times New Roman"/>
                <w:bCs w:val="0"/>
                <w:szCs w:val="24"/>
                <w:lang w:eastAsia="en-GB"/>
              </w:rPr>
            </w:pPr>
            <w:r w:rsidRPr="00F248A9">
              <w:rPr>
                <w:rFonts w:cs="Arial"/>
                <w:bCs w:val="0"/>
                <w:szCs w:val="24"/>
                <w:lang w:eastAsia="en-GB"/>
              </w:rPr>
              <w:t>In what ways does any impact identified contribute to or hinder promoting equality and diversity across the EKF?</w:t>
            </w:r>
          </w:p>
        </w:tc>
        <w:tc>
          <w:tcPr>
            <w:tcW w:w="7474" w:type="dxa"/>
            <w:gridSpan w:val="3"/>
            <w:tcBorders>
              <w:left w:val="single" w:color="auto" w:sz="4" w:space="0"/>
              <w:bottom w:val="single" w:color="auto" w:sz="4" w:space="0"/>
              <w:right w:val="single" w:color="auto" w:sz="4" w:space="0"/>
            </w:tcBorders>
            <w:shd w:val="clear" w:color="auto" w:fill="auto"/>
          </w:tcPr>
          <w:p w:rsidRPr="00F248A9" w:rsidR="00097FC4" w:rsidP="004C4C5D" w:rsidRDefault="00097FC4" w14:paraId="21FE7FC5" w14:textId="447E37F6">
            <w:pPr>
              <w:overflowPunct w:val="0"/>
              <w:autoSpaceDE w:val="0"/>
              <w:autoSpaceDN w:val="0"/>
              <w:adjustRightInd w:val="0"/>
              <w:textAlignment w:val="baseline"/>
              <w:rPr>
                <w:bCs w:val="0"/>
                <w:szCs w:val="24"/>
              </w:rPr>
            </w:pPr>
          </w:p>
        </w:tc>
      </w:tr>
      <w:tr w:rsidRPr="00F248A9" w:rsidR="00097FC4" w:rsidTr="004C4C5D" w14:paraId="65793838" w14:textId="77777777">
        <w:trPr>
          <w:trHeight w:val="312"/>
        </w:trPr>
        <w:tc>
          <w:tcPr>
            <w:tcW w:w="10898" w:type="dxa"/>
            <w:gridSpan w:val="4"/>
            <w:tcBorders>
              <w:left w:val="single" w:color="auto" w:sz="4" w:space="0"/>
              <w:bottom w:val="single" w:color="auto" w:sz="4" w:space="0"/>
              <w:right w:val="single" w:color="auto" w:sz="4" w:space="0"/>
            </w:tcBorders>
            <w:shd w:val="clear" w:color="auto" w:fill="auto"/>
            <w:vAlign w:val="center"/>
          </w:tcPr>
          <w:p w:rsidRPr="00F248A9" w:rsidR="00097FC4" w:rsidP="004C4C5D" w:rsidRDefault="00097FC4" w14:paraId="151F1BC6" w14:textId="77777777">
            <w:pPr>
              <w:overflowPunct w:val="0"/>
              <w:autoSpaceDE w:val="0"/>
              <w:autoSpaceDN w:val="0"/>
              <w:adjustRightInd w:val="0"/>
              <w:textAlignment w:val="baseline"/>
              <w:rPr>
                <w:bCs w:val="0"/>
                <w:szCs w:val="24"/>
              </w:rPr>
            </w:pPr>
          </w:p>
        </w:tc>
      </w:tr>
      <w:tr w:rsidRPr="00F248A9" w:rsidR="00097FC4" w:rsidTr="004C4C5D" w14:paraId="5F3D3EF1" w14:textId="77777777">
        <w:trPr>
          <w:trHeight w:val="312"/>
        </w:trPr>
        <w:tc>
          <w:tcPr>
            <w:tcW w:w="10898" w:type="dxa"/>
            <w:gridSpan w:val="4"/>
            <w:tcBorders>
              <w:left w:val="single" w:color="auto" w:sz="4" w:space="0"/>
              <w:bottom w:val="single" w:color="auto" w:sz="4" w:space="0"/>
              <w:right w:val="single" w:color="auto" w:sz="4" w:space="0"/>
            </w:tcBorders>
            <w:shd w:val="clear" w:color="auto" w:fill="D9D9D9" w:themeFill="background1" w:themeFillShade="D9"/>
          </w:tcPr>
          <w:p w:rsidRPr="00F248A9" w:rsidR="00097FC4" w:rsidP="00097FC4" w:rsidRDefault="00097FC4" w14:paraId="766EAC82" w14:textId="5A2413E5">
            <w:pPr>
              <w:numPr>
                <w:ilvl w:val="0"/>
                <w:numId w:val="6"/>
              </w:numPr>
              <w:overflowPunct w:val="0"/>
              <w:autoSpaceDE w:val="0"/>
              <w:autoSpaceDN w:val="0"/>
              <w:adjustRightInd w:val="0"/>
              <w:ind w:left="426" w:hanging="426"/>
              <w:textAlignment w:val="baseline"/>
              <w:rPr>
                <w:rFonts w:cs="Arial"/>
                <w:b/>
                <w:bCs w:val="0"/>
                <w:szCs w:val="24"/>
                <w:lang w:eastAsia="en-GB"/>
              </w:rPr>
            </w:pPr>
            <w:r w:rsidRPr="00F248A9">
              <w:rPr>
                <w:rFonts w:cs="Arial"/>
                <w:bCs w:val="0"/>
                <w:szCs w:val="24"/>
                <w:lang w:eastAsia="en-GB"/>
              </w:rPr>
              <w:t xml:space="preserve">If your assessment identifies a negative impact on Equality Groups you must develop an action plan </w:t>
            </w:r>
            <w:r w:rsidRPr="00F248A9">
              <w:rPr>
                <w:rFonts w:cs="Arial"/>
                <w:b/>
                <w:szCs w:val="24"/>
                <w:lang w:eastAsia="en-GB"/>
              </w:rPr>
              <w:t xml:space="preserve">to avoid discrimination and ensure opportunities for promoting equality diversity and inclusion are maximised. </w:t>
            </w:r>
          </w:p>
          <w:p w:rsidRPr="00F248A9" w:rsidR="00097FC4" w:rsidP="00097FC4" w:rsidRDefault="00097FC4" w14:paraId="0EDCF436" w14:textId="77777777">
            <w:pPr>
              <w:numPr>
                <w:ilvl w:val="0"/>
                <w:numId w:val="2"/>
              </w:numPr>
              <w:overflowPunct w:val="0"/>
              <w:autoSpaceDE w:val="0"/>
              <w:autoSpaceDN w:val="0"/>
              <w:adjustRightInd w:val="0"/>
              <w:textAlignment w:val="baseline"/>
              <w:rPr>
                <w:bCs w:val="0"/>
                <w:szCs w:val="24"/>
              </w:rPr>
            </w:pPr>
            <w:r w:rsidRPr="00F248A9">
              <w:rPr>
                <w:bCs w:val="0"/>
                <w:szCs w:val="24"/>
              </w:rPr>
              <w:t>This should include where it has been identified that further work will be undertaken to further explore the impact on equality groups</w:t>
            </w:r>
          </w:p>
          <w:p w:rsidRPr="00F248A9" w:rsidR="00097FC4" w:rsidP="00097FC4" w:rsidRDefault="00097FC4" w14:paraId="4D916E31" w14:textId="77777777">
            <w:pPr>
              <w:numPr>
                <w:ilvl w:val="0"/>
                <w:numId w:val="2"/>
              </w:numPr>
              <w:overflowPunct w:val="0"/>
              <w:autoSpaceDE w:val="0"/>
              <w:autoSpaceDN w:val="0"/>
              <w:adjustRightInd w:val="0"/>
              <w:textAlignment w:val="baseline"/>
              <w:rPr>
                <w:bCs w:val="0"/>
                <w:szCs w:val="24"/>
              </w:rPr>
            </w:pPr>
            <w:r w:rsidRPr="00F248A9">
              <w:rPr>
                <w:bCs w:val="0"/>
                <w:szCs w:val="24"/>
              </w:rPr>
              <w:t>This should be reviewed annually.</w:t>
            </w:r>
          </w:p>
        </w:tc>
      </w:tr>
      <w:tr w:rsidRPr="00F248A9" w:rsidR="00097FC4" w:rsidTr="004C4C5D" w14:paraId="020364A4" w14:textId="77777777">
        <w:trPr>
          <w:trHeight w:val="312"/>
        </w:trPr>
        <w:tc>
          <w:tcPr>
            <w:tcW w:w="10898" w:type="dxa"/>
            <w:gridSpan w:val="4"/>
            <w:tcBorders>
              <w:left w:val="single" w:color="auto" w:sz="4" w:space="0"/>
              <w:bottom w:val="single" w:color="auto" w:sz="4" w:space="0"/>
              <w:right w:val="single" w:color="auto" w:sz="4" w:space="0"/>
            </w:tcBorders>
            <w:shd w:val="clear" w:color="auto" w:fill="D9D9D9" w:themeFill="background1" w:themeFillShade="D9"/>
            <w:vAlign w:val="center"/>
          </w:tcPr>
          <w:p w:rsidRPr="00F248A9" w:rsidR="00097FC4" w:rsidP="004C4C5D" w:rsidRDefault="00097FC4" w14:paraId="4BA48807" w14:textId="77777777">
            <w:pPr>
              <w:autoSpaceDE w:val="0"/>
              <w:autoSpaceDN w:val="0"/>
              <w:adjustRightInd w:val="0"/>
              <w:textAlignment w:val="baseline"/>
              <w:rPr>
                <w:rFonts w:cs="Arial"/>
                <w:b/>
                <w:szCs w:val="24"/>
                <w:lang w:eastAsia="en-GB"/>
              </w:rPr>
            </w:pPr>
            <w:r w:rsidRPr="00F248A9">
              <w:rPr>
                <w:bCs w:val="0"/>
                <w:szCs w:val="24"/>
              </w:rPr>
              <w:t>Action Plan Summary</w:t>
            </w:r>
            <w:r w:rsidRPr="00F248A9">
              <w:rPr>
                <w:rFonts w:cs="Arial"/>
                <w:b/>
                <w:szCs w:val="24"/>
                <w:lang w:eastAsia="en-GB"/>
              </w:rPr>
              <w:t xml:space="preserve"> </w:t>
            </w:r>
          </w:p>
        </w:tc>
      </w:tr>
      <w:tr w:rsidRPr="00F248A9" w:rsidR="00097FC4" w:rsidTr="004C4C5D" w14:paraId="7ADD0F97" w14:textId="77777777">
        <w:trPr>
          <w:trHeight w:val="312"/>
        </w:trPr>
        <w:tc>
          <w:tcPr>
            <w:tcW w:w="6559" w:type="dxa"/>
            <w:gridSpan w:val="2"/>
            <w:tcBorders>
              <w:left w:val="single" w:color="auto" w:sz="4" w:space="0"/>
              <w:bottom w:val="single" w:color="auto" w:sz="4" w:space="0"/>
              <w:right w:val="single" w:color="auto" w:sz="4" w:space="0"/>
            </w:tcBorders>
            <w:shd w:val="clear" w:color="auto" w:fill="auto"/>
            <w:vAlign w:val="center"/>
          </w:tcPr>
          <w:p w:rsidRPr="00F248A9" w:rsidR="00097FC4" w:rsidP="004C4C5D" w:rsidRDefault="00097FC4" w14:paraId="573890DD" w14:textId="77777777">
            <w:pPr>
              <w:overflowPunct w:val="0"/>
              <w:autoSpaceDE w:val="0"/>
              <w:autoSpaceDN w:val="0"/>
              <w:adjustRightInd w:val="0"/>
              <w:textAlignment w:val="baseline"/>
              <w:rPr>
                <w:b/>
                <w:bCs w:val="0"/>
                <w:szCs w:val="24"/>
              </w:rPr>
            </w:pPr>
            <w:r w:rsidRPr="00F248A9">
              <w:rPr>
                <w:b/>
                <w:bCs w:val="0"/>
                <w:szCs w:val="24"/>
              </w:rPr>
              <w:t>Action</w:t>
            </w:r>
          </w:p>
        </w:tc>
        <w:tc>
          <w:tcPr>
            <w:tcW w:w="2633" w:type="dxa"/>
            <w:tcBorders>
              <w:left w:val="single" w:color="auto" w:sz="4" w:space="0"/>
              <w:bottom w:val="single" w:color="auto" w:sz="4" w:space="0"/>
              <w:right w:val="single" w:color="auto" w:sz="4" w:space="0"/>
            </w:tcBorders>
            <w:shd w:val="clear" w:color="auto" w:fill="auto"/>
            <w:vAlign w:val="center"/>
          </w:tcPr>
          <w:p w:rsidRPr="00F248A9" w:rsidR="00097FC4" w:rsidP="004C4C5D" w:rsidRDefault="00097FC4" w14:paraId="301A4B5A" w14:textId="77777777">
            <w:pPr>
              <w:overflowPunct w:val="0"/>
              <w:autoSpaceDE w:val="0"/>
              <w:autoSpaceDN w:val="0"/>
              <w:adjustRightInd w:val="0"/>
              <w:textAlignment w:val="baseline"/>
              <w:rPr>
                <w:b/>
                <w:bCs w:val="0"/>
                <w:szCs w:val="24"/>
              </w:rPr>
            </w:pPr>
            <w:r w:rsidRPr="00F248A9">
              <w:rPr>
                <w:b/>
                <w:bCs w:val="0"/>
                <w:szCs w:val="24"/>
              </w:rPr>
              <w:t>Lead</w:t>
            </w:r>
          </w:p>
        </w:tc>
        <w:tc>
          <w:tcPr>
            <w:tcW w:w="1706" w:type="dxa"/>
            <w:tcBorders>
              <w:left w:val="single" w:color="auto" w:sz="4" w:space="0"/>
              <w:bottom w:val="single" w:color="auto" w:sz="4" w:space="0"/>
              <w:right w:val="single" w:color="auto" w:sz="4" w:space="0"/>
            </w:tcBorders>
            <w:shd w:val="clear" w:color="auto" w:fill="auto"/>
            <w:vAlign w:val="center"/>
          </w:tcPr>
          <w:p w:rsidRPr="00F248A9" w:rsidR="00097FC4" w:rsidP="004C4C5D" w:rsidRDefault="00097FC4" w14:paraId="7BC976BC" w14:textId="77777777">
            <w:pPr>
              <w:overflowPunct w:val="0"/>
              <w:autoSpaceDE w:val="0"/>
              <w:autoSpaceDN w:val="0"/>
              <w:adjustRightInd w:val="0"/>
              <w:textAlignment w:val="baseline"/>
              <w:rPr>
                <w:b/>
                <w:bCs w:val="0"/>
                <w:szCs w:val="24"/>
              </w:rPr>
            </w:pPr>
            <w:r w:rsidRPr="00F248A9">
              <w:rPr>
                <w:b/>
                <w:bCs w:val="0"/>
                <w:szCs w:val="24"/>
              </w:rPr>
              <w:t>Timescale</w:t>
            </w:r>
          </w:p>
        </w:tc>
      </w:tr>
      <w:tr w:rsidRPr="00F248A9" w:rsidR="00097FC4" w:rsidTr="004C4C5D" w14:paraId="224F5063" w14:textId="77777777">
        <w:trPr>
          <w:trHeight w:val="312"/>
        </w:trPr>
        <w:tc>
          <w:tcPr>
            <w:tcW w:w="6559" w:type="dxa"/>
            <w:gridSpan w:val="2"/>
            <w:tcBorders>
              <w:left w:val="single" w:color="auto" w:sz="4" w:space="0"/>
              <w:bottom w:val="single" w:color="auto" w:sz="4" w:space="0"/>
              <w:right w:val="single" w:color="auto" w:sz="4" w:space="0"/>
            </w:tcBorders>
            <w:shd w:val="clear" w:color="auto" w:fill="auto"/>
            <w:vAlign w:val="center"/>
          </w:tcPr>
          <w:p w:rsidRPr="0046333F" w:rsidR="00097FC4" w:rsidP="004C4C5D" w:rsidRDefault="0046333F" w14:paraId="0DAC1975" w14:textId="7D3E37A9">
            <w:pPr>
              <w:overflowPunct w:val="0"/>
              <w:autoSpaceDE w:val="0"/>
              <w:autoSpaceDN w:val="0"/>
              <w:adjustRightInd w:val="0"/>
              <w:textAlignment w:val="baseline"/>
              <w:rPr>
                <w:bCs w:val="0"/>
                <w:szCs w:val="24"/>
              </w:rPr>
            </w:pPr>
            <w:r w:rsidRPr="0046333F">
              <w:rPr>
                <w:bCs w:val="0"/>
                <w:szCs w:val="24"/>
              </w:rPr>
              <w:t>N.A</w:t>
            </w:r>
          </w:p>
        </w:tc>
        <w:tc>
          <w:tcPr>
            <w:tcW w:w="2633" w:type="dxa"/>
            <w:tcBorders>
              <w:left w:val="single" w:color="auto" w:sz="4" w:space="0"/>
              <w:bottom w:val="single" w:color="auto" w:sz="4" w:space="0"/>
              <w:right w:val="single" w:color="auto" w:sz="4" w:space="0"/>
            </w:tcBorders>
            <w:shd w:val="clear" w:color="auto" w:fill="auto"/>
            <w:vAlign w:val="center"/>
          </w:tcPr>
          <w:p w:rsidRPr="0046333F" w:rsidR="00097FC4" w:rsidP="004C4C5D" w:rsidRDefault="0046333F" w14:paraId="1E594BE3" w14:textId="1C30F0F4">
            <w:pPr>
              <w:overflowPunct w:val="0"/>
              <w:autoSpaceDE w:val="0"/>
              <w:autoSpaceDN w:val="0"/>
              <w:adjustRightInd w:val="0"/>
              <w:textAlignment w:val="baseline"/>
              <w:rPr>
                <w:bCs w:val="0"/>
                <w:szCs w:val="24"/>
              </w:rPr>
            </w:pPr>
            <w:r w:rsidRPr="0046333F">
              <w:rPr>
                <w:bCs w:val="0"/>
                <w:szCs w:val="24"/>
              </w:rPr>
              <w:t>N.A</w:t>
            </w:r>
          </w:p>
        </w:tc>
        <w:tc>
          <w:tcPr>
            <w:tcW w:w="1706" w:type="dxa"/>
            <w:tcBorders>
              <w:left w:val="single" w:color="auto" w:sz="4" w:space="0"/>
              <w:bottom w:val="single" w:color="auto" w:sz="4" w:space="0"/>
              <w:right w:val="single" w:color="auto" w:sz="4" w:space="0"/>
            </w:tcBorders>
            <w:shd w:val="clear" w:color="auto" w:fill="auto"/>
            <w:vAlign w:val="center"/>
          </w:tcPr>
          <w:p w:rsidRPr="0046333F" w:rsidR="00097FC4" w:rsidP="004C4C5D" w:rsidRDefault="0046333F" w14:paraId="62C107A6" w14:textId="152A74CA">
            <w:pPr>
              <w:overflowPunct w:val="0"/>
              <w:autoSpaceDE w:val="0"/>
              <w:autoSpaceDN w:val="0"/>
              <w:adjustRightInd w:val="0"/>
              <w:textAlignment w:val="baseline"/>
              <w:rPr>
                <w:bCs w:val="0"/>
                <w:szCs w:val="24"/>
              </w:rPr>
            </w:pPr>
            <w:r w:rsidRPr="0046333F">
              <w:rPr>
                <w:bCs w:val="0"/>
                <w:szCs w:val="24"/>
              </w:rPr>
              <w:t>N.A</w:t>
            </w:r>
          </w:p>
        </w:tc>
      </w:tr>
      <w:bookmarkEnd w:id="21"/>
    </w:tbl>
    <w:p w:rsidRPr="00E7272E" w:rsidR="00D465A7" w:rsidP="00D465A7" w:rsidRDefault="00D465A7" w14:paraId="254DB926" w14:textId="272614C9">
      <w:pPr>
        <w:rPr>
          <w:rFonts w:cs="Arial"/>
          <w:szCs w:val="24"/>
        </w:rPr>
      </w:pPr>
    </w:p>
    <w:p w:rsidR="00D465A7" w:rsidP="00D465A7" w:rsidRDefault="00D465A7" w14:paraId="31C4B628" w14:textId="563E6E2B"/>
    <w:p w:rsidR="00D465A7" w:rsidP="00D465A7" w:rsidRDefault="00D465A7" w14:paraId="628CDDB8" w14:textId="7BBA49B6"/>
    <w:p w:rsidR="00D465A7" w:rsidP="00D465A7" w:rsidRDefault="00D465A7" w14:paraId="5122B6BB" w14:textId="77777777"/>
    <w:p w:rsidR="00D465A7" w:rsidP="00D465A7" w:rsidRDefault="00D465A7" w14:paraId="3BC90A70" w14:textId="40B9CAF8"/>
    <w:p w:rsidR="00D465A7" w:rsidP="00D465A7" w:rsidRDefault="00D465A7" w14:paraId="2AA230BF" w14:textId="77777777"/>
    <w:p w:rsidR="00D465A7" w:rsidP="00D465A7" w:rsidRDefault="00D465A7" w14:paraId="2B34E2DC" w14:textId="77777777"/>
    <w:p w:rsidR="00D465A7" w:rsidP="00D465A7" w:rsidRDefault="00D465A7" w14:paraId="26EFD2BD" w14:textId="6280057E"/>
    <w:p w:rsidR="00D465A7" w:rsidP="00D465A7" w:rsidRDefault="00D465A7" w14:paraId="597454B5" w14:textId="7C7A12ED"/>
    <w:p w:rsidR="00D465A7" w:rsidP="00D465A7" w:rsidRDefault="00D465A7" w14:paraId="5EE2787F" w14:textId="748A830F"/>
    <w:p w:rsidR="00D465A7" w:rsidP="00D465A7" w:rsidRDefault="00D465A7" w14:paraId="31358AB0" w14:textId="7739009F"/>
    <w:p w:rsidR="004C4C5D" w:rsidP="00BC3828" w:rsidRDefault="004C4C5D" w14:paraId="2C63B748" w14:textId="2ADA2814">
      <w:pPr>
        <w:spacing w:after="160" w:line="259" w:lineRule="auto"/>
      </w:pPr>
    </w:p>
    <w:sectPr w:rsidR="004C4C5D" w:rsidSect="00FB3430">
      <w:pgSz w:w="11906" w:h="16838" w:orient="portrait" w:code="9"/>
      <w:pgMar w:top="709" w:right="720" w:bottom="720" w:left="720" w:header="295" w:footer="295" w:gutter="0"/>
      <w:cols w:space="708"/>
      <w:formProt w:val="0"/>
      <w:docGrid w:linePitch="360"/>
    </w:sectPr>
  </w:body>
</w:document>
</file>

<file path=word/comments.xml><?xml version="1.0" encoding="utf-8"?>
<w:comments xmlns:w14="http://schemas.microsoft.com/office/word/2010/wordml" xmlns:w="http://schemas.openxmlformats.org/wordprocessingml/2006/main">
  <w:comment w:initials="ka" w:author="karen-a@hotmail.co.uk" w:date="2024-01-02T13:45:12" w:id="130069665">
    <w:p w:rsidR="63F1B427" w:rsidRDefault="63F1B427" w14:paraId="615999EF" w14:textId="5BCC5457">
      <w:pPr>
        <w:pStyle w:val="CommentText"/>
      </w:pPr>
      <w:r w:rsidR="63F1B427">
        <w:rPr/>
        <w:t>Need to ensure that the appropriate DBS clearance is in place.</w:t>
      </w:r>
      <w:r>
        <w:rPr>
          <w:rStyle w:val="CommentReference"/>
        </w:rPr>
        <w:annotationRef/>
      </w:r>
    </w:p>
  </w:comment>
  <w:comment w:initials="ka" w:author="karen-a@hotmail.co.uk" w:date="2024-01-02T13:46:51" w:id="1648612933">
    <w:p w:rsidR="63F1B427" w:rsidRDefault="63F1B427" w14:paraId="7A2E55AE" w14:textId="63085DAC">
      <w:pPr>
        <w:pStyle w:val="CommentText"/>
      </w:pPr>
      <w:r w:rsidR="63F1B427">
        <w:rPr/>
        <w:t>Who is responsible for completing this?</w:t>
      </w:r>
      <w:r>
        <w:rPr>
          <w:rStyle w:val="CommentReference"/>
        </w:rPr>
        <w:annotationRef/>
      </w:r>
    </w:p>
  </w:comment>
  <w:comment w:initials="ka" w:author="karen-a@hotmail.co.uk" w:date="2024-01-02T14:00:49" w:id="1611534944">
    <w:p w:rsidR="63F1B427" w:rsidP="3E7F9140" w:rsidRDefault="63F1B427" w14:paraId="4F3C310B" w14:textId="7C63B1E5">
      <w:pPr>
        <w:pStyle w:val="CommentText"/>
      </w:pPr>
      <w:r w:rsidR="3E7F9140">
        <w:rPr/>
        <w:t xml:space="preserve">Needs to be revised given this has not been achieved </w:t>
      </w:r>
      <w:r>
        <w:rPr>
          <w:rStyle w:val="CommentReference"/>
        </w:rPr>
        <w:annotationRef/>
      </w:r>
    </w:p>
  </w:comment>
  <w:comment w:initials="ka" w:author="karen-a@hotmail.co.uk" w:date="2024-01-02T14:04:32" w:id="341409624">
    <w:p w:rsidR="63F1B427" w:rsidRDefault="63F1B427" w14:paraId="37056723" w14:textId="777BD7E4">
      <w:pPr>
        <w:pStyle w:val="CommentText"/>
      </w:pPr>
      <w:r w:rsidR="63F1B427">
        <w:rPr/>
        <w:t>Should this be the Case Management Group TOR?</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15999EF"/>
  <w15:commentEx w15:done="0" w15:paraId="7A2E55AE"/>
  <w15:commentEx w15:done="0" w15:paraId="4F3C310B"/>
  <w15:commentEx w15:done="0" w15:paraId="3705672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15A961C" w16cex:dateUtc="2024-01-02T13:45:12.421Z"/>
  <w16cex:commentExtensible w16cex:durableId="4F2CCA1D" w16cex:dateUtc="2024-01-02T13:46:51.794Z"/>
  <w16cex:commentExtensible w16cex:durableId="2A9E6070" w16cex:dateUtc="2024-01-02T14:00:49.21Z"/>
  <w16cex:commentExtensible w16cex:durableId="323B51FA" w16cex:dateUtc="2024-01-02T14:04:32.238Z"/>
</w16cex:commentsExtensible>
</file>

<file path=word/commentsIds.xml><?xml version="1.0" encoding="utf-8"?>
<w16cid:commentsIds xmlns:mc="http://schemas.openxmlformats.org/markup-compatibility/2006" xmlns:w16cid="http://schemas.microsoft.com/office/word/2016/wordml/cid" mc:Ignorable="w16cid">
  <w16cid:commentId w16cid:paraId="615999EF" w16cid:durableId="115A961C"/>
  <w16cid:commentId w16cid:paraId="7A2E55AE" w16cid:durableId="4F2CCA1D"/>
  <w16cid:commentId w16cid:paraId="4F3C310B" w16cid:durableId="2A9E6070"/>
  <w16cid:commentId w16cid:paraId="37056723" w16cid:durableId="323B5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7C47" w:rsidP="008037AF" w:rsidRDefault="00F17C47" w14:paraId="0C2C18FE" w14:textId="77777777">
      <w:r>
        <w:separator/>
      </w:r>
    </w:p>
  </w:endnote>
  <w:endnote w:type="continuationSeparator" w:id="0">
    <w:p w:rsidR="00F17C47" w:rsidP="008037AF" w:rsidRDefault="00F17C47" w14:paraId="089B95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Borders>
        <w:top w:val="single" w:color="C0C0C0" w:sz="6" w:space="0"/>
        <w:left w:val="single" w:color="C0C0C0" w:sz="6" w:space="0"/>
        <w:bottom w:val="single" w:color="C0C0C0" w:sz="6" w:space="0"/>
        <w:right w:val="single" w:color="C0C0C0" w:sz="6" w:space="0"/>
        <w:insideH w:val="single" w:color="C0C0C0" w:sz="6" w:space="0"/>
        <w:insideV w:val="single" w:color="C0C0C0" w:sz="6" w:space="0"/>
      </w:tblBorders>
      <w:tblLayout w:type="fixed"/>
      <w:tblLook w:val="0000" w:firstRow="0" w:lastRow="0" w:firstColumn="0" w:lastColumn="0" w:noHBand="0" w:noVBand="0"/>
    </w:tblPr>
    <w:tblGrid>
      <w:gridCol w:w="31"/>
      <w:gridCol w:w="2140"/>
      <w:gridCol w:w="2508"/>
      <w:gridCol w:w="4369"/>
      <w:gridCol w:w="24"/>
    </w:tblGrid>
    <w:tr w:rsidRPr="006D567E" w:rsidR="00F9174C" w:rsidTr="004C4C5D" w14:paraId="7A253EF2" w14:textId="77777777">
      <w:trPr>
        <w:gridAfter w:val="1"/>
        <w:wAfter w:w="24" w:type="dxa"/>
        <w:cantSplit/>
        <w:trHeight w:val="350"/>
        <w:jc w:val="center"/>
      </w:trPr>
      <w:tc>
        <w:tcPr>
          <w:tcW w:w="4679" w:type="dxa"/>
          <w:gridSpan w:val="3"/>
        </w:tcPr>
        <w:p w:rsidR="00F9174C" w:rsidP="00C954F7" w:rsidRDefault="00F9174C" w14:paraId="6B185634" w14:textId="77777777">
          <w:pPr>
            <w:pStyle w:val="Header"/>
            <w:spacing w:before="120"/>
            <w:rPr>
              <w:rFonts w:cs="Arial"/>
              <w:sz w:val="16"/>
            </w:rPr>
          </w:pPr>
          <w:r>
            <w:rPr>
              <w:rFonts w:cs="Arial"/>
              <w:sz w:val="16"/>
            </w:rPr>
            <w:t>English Karate Federation Ltd</w:t>
          </w:r>
        </w:p>
        <w:p w:rsidRPr="006D567E" w:rsidR="00F9174C" w:rsidP="00C954F7" w:rsidRDefault="00F9174C" w14:paraId="1FB00B45" w14:textId="77777777">
          <w:pPr>
            <w:pStyle w:val="Header"/>
            <w:spacing w:before="120"/>
            <w:rPr>
              <w:rFonts w:cs="Arial"/>
              <w:sz w:val="16"/>
            </w:rPr>
          </w:pPr>
          <w:r w:rsidRPr="00E1145F">
            <w:rPr>
              <w:rFonts w:cs="Arial"/>
              <w:sz w:val="16"/>
            </w:rPr>
            <w:t>Registered Company Number 6527769</w:t>
          </w:r>
        </w:p>
      </w:tc>
      <w:tc>
        <w:tcPr>
          <w:tcW w:w="4369" w:type="dxa"/>
          <w:vMerge w:val="restart"/>
        </w:tcPr>
        <w:p w:rsidRPr="006D567E" w:rsidR="00F9174C" w:rsidP="00C954F7" w:rsidRDefault="00F9174C" w14:paraId="3FAD0BA4" w14:textId="77777777">
          <w:pPr>
            <w:pStyle w:val="Header"/>
            <w:spacing w:before="120"/>
            <w:rPr>
              <w:rFonts w:cs="Arial"/>
              <w:sz w:val="16"/>
            </w:rPr>
          </w:pPr>
          <w:r w:rsidRPr="006D567E">
            <w:rPr>
              <w:rFonts w:cs="Arial"/>
              <w:sz w:val="16"/>
            </w:rPr>
            <w:t xml:space="preserve">ID No. </w:t>
          </w:r>
          <w:r>
            <w:rPr>
              <w:rFonts w:cs="Arial"/>
              <w:sz w:val="16"/>
            </w:rPr>
            <w:t>SFG/POL/001</w:t>
          </w:r>
        </w:p>
        <w:p w:rsidRPr="006D567E" w:rsidR="00F9174C" w:rsidP="00C954F7" w:rsidRDefault="00F9174C" w14:paraId="6CA4678B" w14:textId="77777777">
          <w:pPr>
            <w:pStyle w:val="Header"/>
            <w:spacing w:before="120"/>
            <w:rPr>
              <w:rFonts w:cs="Arial"/>
              <w:sz w:val="16"/>
            </w:rPr>
          </w:pPr>
          <w:r w:rsidRPr="006D567E">
            <w:rPr>
              <w:rFonts w:cs="Arial"/>
              <w:sz w:val="16"/>
            </w:rPr>
            <w:t>Title:</w:t>
          </w:r>
          <w:r w:rsidRPr="00850BE0">
            <w:rPr>
              <w:rFonts w:cs="Arial"/>
              <w:b/>
              <w:sz w:val="24"/>
              <w:szCs w:val="24"/>
            </w:rPr>
            <w:t xml:space="preserve"> </w:t>
          </w:r>
          <w:r>
            <w:rPr>
              <w:rFonts w:cs="Arial"/>
              <w:sz w:val="16"/>
              <w:szCs w:val="16"/>
            </w:rPr>
            <w:t>Safeguarding Children Policy</w:t>
          </w:r>
        </w:p>
      </w:tc>
    </w:tr>
    <w:tr w:rsidRPr="006D567E" w:rsidR="00F9174C" w:rsidTr="004C4C5D" w14:paraId="1C88BC52" w14:textId="77777777">
      <w:trPr>
        <w:gridAfter w:val="1"/>
        <w:wAfter w:w="24" w:type="dxa"/>
        <w:cantSplit/>
        <w:trHeight w:val="160"/>
        <w:jc w:val="center"/>
      </w:trPr>
      <w:tc>
        <w:tcPr>
          <w:tcW w:w="2171" w:type="dxa"/>
          <w:gridSpan w:val="2"/>
        </w:tcPr>
        <w:p w:rsidRPr="006D567E" w:rsidR="00F9174C" w:rsidP="00C954F7" w:rsidRDefault="00F9174C" w14:paraId="01ECC912" w14:textId="406D01FB">
          <w:pPr>
            <w:pStyle w:val="Header"/>
            <w:spacing w:before="120"/>
            <w:rPr>
              <w:rFonts w:cs="Arial"/>
              <w:sz w:val="16"/>
            </w:rPr>
          </w:pPr>
          <w:r>
            <w:rPr>
              <w:rFonts w:cs="Arial"/>
              <w:sz w:val="16"/>
            </w:rPr>
            <w:t>Ver</w:t>
          </w:r>
          <w:r w:rsidRPr="006D567E">
            <w:rPr>
              <w:rFonts w:cs="Arial"/>
              <w:sz w:val="16"/>
            </w:rPr>
            <w:t>sion No:</w:t>
          </w:r>
          <w:r>
            <w:rPr>
              <w:rFonts w:cs="Arial"/>
              <w:sz w:val="16"/>
            </w:rPr>
            <w:t xml:space="preserve"> </w:t>
          </w:r>
          <w:r w:rsidR="000D33E5">
            <w:rPr>
              <w:rFonts w:cs="Arial"/>
              <w:sz w:val="16"/>
            </w:rPr>
            <w:t xml:space="preserve"> 3.0</w:t>
          </w:r>
        </w:p>
      </w:tc>
      <w:tc>
        <w:tcPr>
          <w:tcW w:w="2508" w:type="dxa"/>
        </w:tcPr>
        <w:p w:rsidRPr="006D567E" w:rsidR="00F9174C" w:rsidP="00C954F7" w:rsidRDefault="00F9174C" w14:paraId="73EA7474" w14:textId="23BCB981">
          <w:pPr>
            <w:pStyle w:val="Header"/>
            <w:spacing w:before="120"/>
            <w:rPr>
              <w:rFonts w:cs="Arial"/>
              <w:sz w:val="16"/>
            </w:rPr>
          </w:pPr>
          <w:r w:rsidRPr="006D567E">
            <w:rPr>
              <w:rFonts w:cs="Arial"/>
              <w:sz w:val="16"/>
            </w:rPr>
            <w:t>Next Review Date:</w:t>
          </w:r>
          <w:r>
            <w:rPr>
              <w:rFonts w:cs="Arial"/>
              <w:sz w:val="16"/>
            </w:rPr>
            <w:t xml:space="preserve"> </w:t>
          </w:r>
          <w:r w:rsidR="000D33E5">
            <w:rPr>
              <w:rFonts w:cs="Arial"/>
              <w:sz w:val="16"/>
            </w:rPr>
            <w:t>June 2024</w:t>
          </w:r>
        </w:p>
      </w:tc>
      <w:tc>
        <w:tcPr>
          <w:tcW w:w="4369" w:type="dxa"/>
          <w:vMerge/>
        </w:tcPr>
        <w:p w:rsidRPr="006D567E" w:rsidR="00F9174C" w:rsidP="00C954F7" w:rsidRDefault="00F9174C" w14:paraId="048279D6" w14:textId="77777777">
          <w:pPr>
            <w:pStyle w:val="Header"/>
            <w:spacing w:before="120"/>
            <w:rPr>
              <w:rFonts w:cs="Arial"/>
              <w:sz w:val="16"/>
            </w:rPr>
          </w:pPr>
        </w:p>
      </w:tc>
    </w:tr>
    <w:tr w:rsidRPr="006D567E" w:rsidR="00F9174C" w:rsidTr="004C4C5D" w14:paraId="4625AFC8" w14:textId="77777777">
      <w:trPr>
        <w:gridBefore w:val="1"/>
        <w:wBefore w:w="31" w:type="dxa"/>
        <w:trHeight w:val="248"/>
        <w:jc w:val="center"/>
      </w:trPr>
      <w:tc>
        <w:tcPr>
          <w:tcW w:w="9041" w:type="dxa"/>
          <w:gridSpan w:val="4"/>
        </w:tcPr>
        <w:p w:rsidRPr="00AA5954" w:rsidR="00F9174C" w:rsidP="00C954F7" w:rsidRDefault="00F9174C" w14:paraId="44AD4465" w14:textId="77777777">
          <w:pPr>
            <w:pStyle w:val="Footer"/>
            <w:jc w:val="center"/>
            <w:rPr>
              <w:rFonts w:cs="Arial"/>
              <w:sz w:val="16"/>
              <w:lang w:val="en-US"/>
            </w:rPr>
          </w:pPr>
          <w:r w:rsidRPr="00AA5954">
            <w:rPr>
              <w:rFonts w:cs="Arial"/>
              <w:i/>
              <w:color w:val="000000"/>
              <w:sz w:val="16"/>
            </w:rPr>
            <w:t xml:space="preserve">Do you have the up-to-date version? See the </w:t>
          </w:r>
          <w:r>
            <w:rPr>
              <w:rFonts w:cs="Arial"/>
              <w:i/>
              <w:color w:val="000000"/>
              <w:sz w:val="16"/>
            </w:rPr>
            <w:t xml:space="preserve">website </w:t>
          </w:r>
          <w:r w:rsidRPr="00AA5954">
            <w:rPr>
              <w:rFonts w:cs="Arial"/>
              <w:i/>
              <w:color w:val="000000"/>
              <w:sz w:val="16"/>
            </w:rPr>
            <w:t>for the latest version</w:t>
          </w:r>
        </w:p>
      </w:tc>
    </w:tr>
  </w:tbl>
  <w:p w:rsidR="00F9174C" w:rsidP="00C954F7" w:rsidRDefault="00F9174C" w14:paraId="2ED5645F" w14:textId="4FAB6B9F">
    <w:pPr>
      <w:pStyle w:val="Footer"/>
      <w:jc w:val="center"/>
    </w:pPr>
    <w:r w:rsidRPr="006D567E">
      <w:rPr>
        <w:rFonts w:cs="Arial"/>
        <w:sz w:val="16"/>
        <w:lang w:val="en-US"/>
      </w:rPr>
      <w:t xml:space="preserve">Page </w:t>
    </w:r>
    <w:r w:rsidRPr="006D567E">
      <w:rPr>
        <w:rFonts w:cs="Arial"/>
        <w:sz w:val="16"/>
        <w:lang w:val="en-US"/>
      </w:rPr>
      <w:fldChar w:fldCharType="begin"/>
    </w:r>
    <w:r w:rsidRPr="006D567E">
      <w:rPr>
        <w:rFonts w:cs="Arial"/>
        <w:sz w:val="16"/>
        <w:lang w:val="en-US"/>
      </w:rPr>
      <w:instrText xml:space="preserve"> PAGE </w:instrText>
    </w:r>
    <w:r w:rsidRPr="006D567E">
      <w:rPr>
        <w:rFonts w:cs="Arial"/>
        <w:sz w:val="16"/>
        <w:lang w:val="en-US"/>
      </w:rPr>
      <w:fldChar w:fldCharType="separate"/>
    </w:r>
    <w:r w:rsidR="0035215E">
      <w:rPr>
        <w:rFonts w:cs="Arial"/>
        <w:noProof/>
        <w:sz w:val="16"/>
        <w:lang w:val="en-US"/>
      </w:rPr>
      <w:t>4</w:t>
    </w:r>
    <w:r w:rsidRPr="006D567E">
      <w:rPr>
        <w:rFonts w:cs="Arial"/>
        <w:sz w:val="16"/>
        <w:lang w:val="en-US"/>
      </w:rPr>
      <w:fldChar w:fldCharType="end"/>
    </w:r>
    <w:r w:rsidRPr="006D567E">
      <w:rPr>
        <w:rFonts w:cs="Arial"/>
        <w:sz w:val="16"/>
        <w:lang w:val="en-US"/>
      </w:rPr>
      <w:t xml:space="preserve"> of </w:t>
    </w:r>
    <w:r w:rsidRPr="006D567E">
      <w:rPr>
        <w:rFonts w:cs="Arial"/>
        <w:sz w:val="16"/>
        <w:lang w:val="en-US"/>
      </w:rPr>
      <w:fldChar w:fldCharType="begin"/>
    </w:r>
    <w:r w:rsidRPr="006D567E">
      <w:rPr>
        <w:rFonts w:cs="Arial"/>
        <w:sz w:val="16"/>
        <w:lang w:val="en-US"/>
      </w:rPr>
      <w:instrText xml:space="preserve"> NUMPAGES </w:instrText>
    </w:r>
    <w:r w:rsidRPr="006D567E">
      <w:rPr>
        <w:rFonts w:cs="Arial"/>
        <w:sz w:val="16"/>
        <w:lang w:val="en-US"/>
      </w:rPr>
      <w:fldChar w:fldCharType="separate"/>
    </w:r>
    <w:r w:rsidR="0035215E">
      <w:rPr>
        <w:rFonts w:cs="Arial"/>
        <w:noProof/>
        <w:sz w:val="16"/>
        <w:lang w:val="en-US"/>
      </w:rPr>
      <w:t>72</w:t>
    </w:r>
    <w:r w:rsidRPr="006D567E">
      <w:rPr>
        <w:rFonts w:cs="Arial"/>
        <w:sz w:val="16"/>
        <w:lang w:val="en-US"/>
      </w:rPr>
      <w:fldChar w:fldCharType="end"/>
    </w:r>
  </w:p>
  <w:p w:rsidR="00F9174C" w:rsidRDefault="00F9174C" w14:paraId="49DE167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Borders>
        <w:top w:val="single" w:color="C0C0C0" w:sz="6" w:space="0"/>
        <w:left w:val="single" w:color="C0C0C0" w:sz="6" w:space="0"/>
        <w:bottom w:val="single" w:color="C0C0C0" w:sz="6" w:space="0"/>
        <w:right w:val="single" w:color="C0C0C0" w:sz="6" w:space="0"/>
        <w:insideH w:val="single" w:color="C0C0C0" w:sz="6" w:space="0"/>
        <w:insideV w:val="single" w:color="C0C0C0" w:sz="6" w:space="0"/>
      </w:tblBorders>
      <w:tblLayout w:type="fixed"/>
      <w:tblLook w:val="0000" w:firstRow="0" w:lastRow="0" w:firstColumn="0" w:lastColumn="0" w:noHBand="0" w:noVBand="0"/>
    </w:tblPr>
    <w:tblGrid>
      <w:gridCol w:w="31"/>
      <w:gridCol w:w="2140"/>
      <w:gridCol w:w="2508"/>
      <w:gridCol w:w="4369"/>
      <w:gridCol w:w="24"/>
    </w:tblGrid>
    <w:tr w:rsidRPr="006D567E" w:rsidR="00F9174C" w:rsidTr="004C4C5D" w14:paraId="791BA3BA" w14:textId="77777777">
      <w:trPr>
        <w:gridAfter w:val="1"/>
        <w:wAfter w:w="24" w:type="dxa"/>
        <w:cantSplit/>
        <w:trHeight w:val="350"/>
        <w:jc w:val="center"/>
      </w:trPr>
      <w:tc>
        <w:tcPr>
          <w:tcW w:w="4679" w:type="dxa"/>
          <w:gridSpan w:val="3"/>
        </w:tcPr>
        <w:p w:rsidR="00F9174C" w:rsidP="004C4C5D" w:rsidRDefault="00F9174C" w14:paraId="3DF245A9" w14:textId="77777777">
          <w:pPr>
            <w:pStyle w:val="Header"/>
            <w:spacing w:before="120"/>
            <w:rPr>
              <w:rFonts w:cs="Arial"/>
              <w:sz w:val="16"/>
            </w:rPr>
          </w:pPr>
          <w:r>
            <w:rPr>
              <w:rFonts w:cs="Arial"/>
              <w:sz w:val="16"/>
            </w:rPr>
            <w:t>English Karate Federation Ltd</w:t>
          </w:r>
        </w:p>
        <w:p w:rsidRPr="006D567E" w:rsidR="00F9174C" w:rsidP="004C4C5D" w:rsidRDefault="00F9174C" w14:paraId="12672CDA" w14:textId="77777777">
          <w:pPr>
            <w:pStyle w:val="Header"/>
            <w:spacing w:before="120"/>
            <w:rPr>
              <w:rFonts w:cs="Arial"/>
              <w:sz w:val="16"/>
            </w:rPr>
          </w:pPr>
          <w:r w:rsidRPr="00E1145F">
            <w:rPr>
              <w:rFonts w:cs="Arial"/>
              <w:sz w:val="16"/>
            </w:rPr>
            <w:t>Registered Company Number 6527769</w:t>
          </w:r>
        </w:p>
      </w:tc>
      <w:tc>
        <w:tcPr>
          <w:tcW w:w="4369" w:type="dxa"/>
          <w:vMerge w:val="restart"/>
        </w:tcPr>
        <w:p w:rsidRPr="006D567E" w:rsidR="00F9174C" w:rsidP="004C4C5D" w:rsidRDefault="00F9174C" w14:paraId="1B30737A" w14:textId="0F72ACB8">
          <w:pPr>
            <w:pStyle w:val="Header"/>
            <w:spacing w:before="120"/>
            <w:rPr>
              <w:rFonts w:cs="Arial"/>
              <w:sz w:val="16"/>
            </w:rPr>
          </w:pPr>
          <w:r w:rsidRPr="006D567E">
            <w:rPr>
              <w:rFonts w:cs="Arial"/>
              <w:sz w:val="16"/>
            </w:rPr>
            <w:t xml:space="preserve">ID No. </w:t>
          </w:r>
          <w:r>
            <w:rPr>
              <w:rFonts w:cs="Arial"/>
              <w:sz w:val="16"/>
            </w:rPr>
            <w:t>SFG/POL/001</w:t>
          </w:r>
        </w:p>
        <w:p w:rsidRPr="006D567E" w:rsidR="00F9174C" w:rsidP="004C4C5D" w:rsidRDefault="00F9174C" w14:paraId="2CCABF5A" w14:textId="11647979">
          <w:pPr>
            <w:pStyle w:val="Header"/>
            <w:spacing w:before="120"/>
            <w:rPr>
              <w:rFonts w:cs="Arial"/>
              <w:sz w:val="16"/>
            </w:rPr>
          </w:pPr>
          <w:r w:rsidRPr="006D567E">
            <w:rPr>
              <w:rFonts w:cs="Arial"/>
              <w:sz w:val="16"/>
            </w:rPr>
            <w:t>Title:</w:t>
          </w:r>
          <w:r w:rsidRPr="00850BE0">
            <w:rPr>
              <w:rFonts w:cs="Arial"/>
              <w:b/>
              <w:sz w:val="24"/>
              <w:szCs w:val="24"/>
            </w:rPr>
            <w:t xml:space="preserve"> </w:t>
          </w:r>
          <w:r>
            <w:rPr>
              <w:rFonts w:cs="Arial"/>
              <w:sz w:val="16"/>
              <w:szCs w:val="16"/>
            </w:rPr>
            <w:t>Safeguarding Children Policy</w:t>
          </w:r>
        </w:p>
      </w:tc>
    </w:tr>
    <w:tr w:rsidRPr="006D567E" w:rsidR="00F9174C" w:rsidTr="004C4C5D" w14:paraId="5AAE800F" w14:textId="77777777">
      <w:trPr>
        <w:gridAfter w:val="1"/>
        <w:wAfter w:w="24" w:type="dxa"/>
        <w:cantSplit/>
        <w:trHeight w:val="160"/>
        <w:jc w:val="center"/>
      </w:trPr>
      <w:tc>
        <w:tcPr>
          <w:tcW w:w="2171" w:type="dxa"/>
          <w:gridSpan w:val="2"/>
        </w:tcPr>
        <w:p w:rsidRPr="006D567E" w:rsidR="00F9174C" w:rsidP="004C4C5D" w:rsidRDefault="00F9174C" w14:paraId="34651414" w14:textId="0C96B0C9">
          <w:pPr>
            <w:pStyle w:val="Header"/>
            <w:spacing w:before="120"/>
            <w:rPr>
              <w:rFonts w:cs="Arial"/>
              <w:sz w:val="16"/>
            </w:rPr>
          </w:pPr>
          <w:r>
            <w:rPr>
              <w:rFonts w:cs="Arial"/>
              <w:sz w:val="16"/>
            </w:rPr>
            <w:t>Ver</w:t>
          </w:r>
          <w:r w:rsidRPr="006D567E">
            <w:rPr>
              <w:rFonts w:cs="Arial"/>
              <w:sz w:val="16"/>
            </w:rPr>
            <w:t>sion No:</w:t>
          </w:r>
          <w:r>
            <w:rPr>
              <w:rFonts w:cs="Arial"/>
              <w:sz w:val="16"/>
            </w:rPr>
            <w:t xml:space="preserve">  3.0</w:t>
          </w:r>
        </w:p>
      </w:tc>
      <w:tc>
        <w:tcPr>
          <w:tcW w:w="2508" w:type="dxa"/>
        </w:tcPr>
        <w:p w:rsidRPr="006D567E" w:rsidR="00F9174C" w:rsidP="004C4C5D" w:rsidRDefault="00F9174C" w14:paraId="24C00056" w14:textId="5B346CB8">
          <w:pPr>
            <w:pStyle w:val="Header"/>
            <w:spacing w:before="120"/>
            <w:rPr>
              <w:rFonts w:cs="Arial"/>
              <w:sz w:val="16"/>
            </w:rPr>
          </w:pPr>
          <w:r w:rsidRPr="006D567E">
            <w:rPr>
              <w:rFonts w:cs="Arial"/>
              <w:sz w:val="16"/>
            </w:rPr>
            <w:t>Next Review Date:</w:t>
          </w:r>
          <w:r w:rsidR="00532BFC">
            <w:rPr>
              <w:rFonts w:cs="Arial"/>
              <w:sz w:val="16"/>
            </w:rPr>
            <w:t>June</w:t>
          </w:r>
          <w:r>
            <w:rPr>
              <w:rFonts w:cs="Arial"/>
              <w:sz w:val="16"/>
            </w:rPr>
            <w:t xml:space="preserve"> 2024</w:t>
          </w:r>
        </w:p>
      </w:tc>
      <w:tc>
        <w:tcPr>
          <w:tcW w:w="4369" w:type="dxa"/>
          <w:vMerge/>
        </w:tcPr>
        <w:p w:rsidRPr="006D567E" w:rsidR="00F9174C" w:rsidP="004C4C5D" w:rsidRDefault="00F9174C" w14:paraId="74D99823" w14:textId="77777777">
          <w:pPr>
            <w:pStyle w:val="Header"/>
            <w:spacing w:before="120"/>
            <w:rPr>
              <w:rFonts w:cs="Arial"/>
              <w:sz w:val="16"/>
            </w:rPr>
          </w:pPr>
        </w:p>
      </w:tc>
    </w:tr>
    <w:tr w:rsidRPr="006D567E" w:rsidR="00F9174C" w:rsidTr="004C4C5D" w14:paraId="3481C0EB" w14:textId="77777777">
      <w:trPr>
        <w:gridBefore w:val="1"/>
        <w:wBefore w:w="31" w:type="dxa"/>
        <w:trHeight w:val="248"/>
        <w:jc w:val="center"/>
      </w:trPr>
      <w:tc>
        <w:tcPr>
          <w:tcW w:w="9041" w:type="dxa"/>
          <w:gridSpan w:val="4"/>
        </w:tcPr>
        <w:p w:rsidRPr="00AA5954" w:rsidR="00F9174C" w:rsidP="004C4C5D" w:rsidRDefault="00F9174C" w14:paraId="73739756" w14:textId="111AF5DA">
          <w:pPr>
            <w:pStyle w:val="Footer"/>
            <w:jc w:val="center"/>
            <w:rPr>
              <w:rFonts w:cs="Arial"/>
              <w:sz w:val="16"/>
              <w:lang w:val="en-US"/>
            </w:rPr>
          </w:pPr>
          <w:r w:rsidRPr="00AA5954">
            <w:rPr>
              <w:rFonts w:cs="Arial"/>
              <w:i/>
              <w:color w:val="000000"/>
              <w:sz w:val="16"/>
            </w:rPr>
            <w:t xml:space="preserve">Do you have the up-to-date version? See the </w:t>
          </w:r>
          <w:r>
            <w:rPr>
              <w:rFonts w:cs="Arial"/>
              <w:i/>
              <w:color w:val="000000"/>
              <w:sz w:val="16"/>
            </w:rPr>
            <w:t xml:space="preserve">website </w:t>
          </w:r>
          <w:r w:rsidRPr="00AA5954">
            <w:rPr>
              <w:rFonts w:cs="Arial"/>
              <w:i/>
              <w:color w:val="000000"/>
              <w:sz w:val="16"/>
            </w:rPr>
            <w:t>for the latest version</w:t>
          </w:r>
        </w:p>
      </w:tc>
    </w:tr>
  </w:tbl>
  <w:p w:rsidR="00F9174C" w:rsidP="004C4C5D" w:rsidRDefault="00F9174C" w14:paraId="70D2C8D1" w14:textId="1709F56E">
    <w:pPr>
      <w:pStyle w:val="Footer"/>
      <w:jc w:val="center"/>
    </w:pPr>
    <w:r w:rsidRPr="006D567E">
      <w:rPr>
        <w:rFonts w:cs="Arial"/>
        <w:sz w:val="16"/>
        <w:lang w:val="en-US"/>
      </w:rPr>
      <w:t xml:space="preserve">Page </w:t>
    </w:r>
    <w:r w:rsidRPr="006D567E">
      <w:rPr>
        <w:rFonts w:cs="Arial"/>
        <w:sz w:val="16"/>
        <w:lang w:val="en-US"/>
      </w:rPr>
      <w:fldChar w:fldCharType="begin"/>
    </w:r>
    <w:r w:rsidRPr="006D567E">
      <w:rPr>
        <w:rFonts w:cs="Arial"/>
        <w:sz w:val="16"/>
        <w:lang w:val="en-US"/>
      </w:rPr>
      <w:instrText xml:space="preserve"> PAGE </w:instrText>
    </w:r>
    <w:r w:rsidRPr="006D567E">
      <w:rPr>
        <w:rFonts w:cs="Arial"/>
        <w:sz w:val="16"/>
        <w:lang w:val="en-US"/>
      </w:rPr>
      <w:fldChar w:fldCharType="separate"/>
    </w:r>
    <w:r w:rsidR="0035215E">
      <w:rPr>
        <w:rFonts w:cs="Arial"/>
        <w:noProof/>
        <w:sz w:val="16"/>
        <w:lang w:val="en-US"/>
      </w:rPr>
      <w:t>1</w:t>
    </w:r>
    <w:r w:rsidRPr="006D567E">
      <w:rPr>
        <w:rFonts w:cs="Arial"/>
        <w:sz w:val="16"/>
        <w:lang w:val="en-US"/>
      </w:rPr>
      <w:fldChar w:fldCharType="end"/>
    </w:r>
    <w:r w:rsidRPr="006D567E">
      <w:rPr>
        <w:rFonts w:cs="Arial"/>
        <w:sz w:val="16"/>
        <w:lang w:val="en-US"/>
      </w:rPr>
      <w:t xml:space="preserve"> of </w:t>
    </w:r>
    <w:r w:rsidRPr="006D567E">
      <w:rPr>
        <w:rFonts w:cs="Arial"/>
        <w:sz w:val="16"/>
        <w:lang w:val="en-US"/>
      </w:rPr>
      <w:fldChar w:fldCharType="begin"/>
    </w:r>
    <w:r w:rsidRPr="006D567E">
      <w:rPr>
        <w:rFonts w:cs="Arial"/>
        <w:sz w:val="16"/>
        <w:lang w:val="en-US"/>
      </w:rPr>
      <w:instrText xml:space="preserve"> NUMPAGES </w:instrText>
    </w:r>
    <w:r w:rsidRPr="006D567E">
      <w:rPr>
        <w:rFonts w:cs="Arial"/>
        <w:sz w:val="16"/>
        <w:lang w:val="en-US"/>
      </w:rPr>
      <w:fldChar w:fldCharType="separate"/>
    </w:r>
    <w:r w:rsidR="0035215E">
      <w:rPr>
        <w:rFonts w:cs="Arial"/>
        <w:noProof/>
        <w:sz w:val="16"/>
        <w:lang w:val="en-US"/>
      </w:rPr>
      <w:t>72</w:t>
    </w:r>
    <w:r w:rsidRPr="006D567E">
      <w:rPr>
        <w:rFonts w:cs="Arial"/>
        <w:sz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F9174C" w:rsidTr="004C4C5D" w14:paraId="44E26180" w14:textId="77777777">
      <w:tc>
        <w:tcPr>
          <w:tcW w:w="3485" w:type="dxa"/>
        </w:tcPr>
        <w:p w:rsidR="00F9174C" w:rsidP="004C4C5D" w:rsidRDefault="00F9174C" w14:paraId="77D7B8D8" w14:textId="77777777">
          <w:pPr>
            <w:pStyle w:val="Header"/>
            <w:ind w:left="-115"/>
          </w:pPr>
        </w:p>
      </w:tc>
      <w:tc>
        <w:tcPr>
          <w:tcW w:w="3485" w:type="dxa"/>
        </w:tcPr>
        <w:p w:rsidR="00F9174C" w:rsidP="004C4C5D" w:rsidRDefault="00F9174C" w14:paraId="29DB20F2" w14:textId="77777777">
          <w:pPr>
            <w:pStyle w:val="Header"/>
            <w:jc w:val="center"/>
          </w:pPr>
        </w:p>
      </w:tc>
      <w:tc>
        <w:tcPr>
          <w:tcW w:w="3485" w:type="dxa"/>
        </w:tcPr>
        <w:p w:rsidR="00F9174C" w:rsidP="004C4C5D" w:rsidRDefault="00F9174C" w14:paraId="568B9BBC" w14:textId="77777777">
          <w:pPr>
            <w:pStyle w:val="Header"/>
            <w:ind w:right="-115"/>
            <w:jc w:val="right"/>
          </w:pPr>
        </w:p>
      </w:tc>
    </w:tr>
  </w:tbl>
  <w:p w:rsidR="00F9174C" w:rsidP="004C4C5D" w:rsidRDefault="00F9174C" w14:paraId="3BC33C0C" w14:textId="77777777">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7C47" w:rsidP="008037AF" w:rsidRDefault="00F17C47" w14:paraId="70439986" w14:textId="77777777">
      <w:r>
        <w:separator/>
      </w:r>
    </w:p>
  </w:footnote>
  <w:footnote w:type="continuationSeparator" w:id="0">
    <w:p w:rsidR="00F17C47" w:rsidP="008037AF" w:rsidRDefault="00F17C47" w14:paraId="126F9DA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174C" w:rsidRDefault="00F9174C" w14:paraId="2E6DFB6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174C" w:rsidRDefault="00F9174C" w14:paraId="07B30E3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174C" w:rsidRDefault="00F9174C" w14:paraId="29D3BB5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7C5"/>
    <w:multiLevelType w:val="hybridMultilevel"/>
    <w:tmpl w:val="EC8AF12A"/>
    <w:lvl w:ilvl="0" w:tplc="694CF6DC">
      <w:start w:val="1"/>
      <w:numFmt w:val="decimal"/>
      <w:lvlText w:val="%1)"/>
      <w:lvlJc w:val="left"/>
      <w:pPr>
        <w:ind w:left="720" w:hanging="360"/>
      </w:pPr>
      <w:rPr>
        <w:rFonts w:hint="default" w:ascii="Arial" w:hAnsi="Arial" w:cs="Arial"/>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96001"/>
    <w:multiLevelType w:val="hybridMultilevel"/>
    <w:tmpl w:val="9494643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46E1D06"/>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 w15:restartNumberingAfterBreak="0">
    <w:nsid w:val="05FE21C1"/>
    <w:multiLevelType w:val="hybridMultilevel"/>
    <w:tmpl w:val="57CCC04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0BF861FB"/>
    <w:multiLevelType w:val="hybridMultilevel"/>
    <w:tmpl w:val="39F82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2365DB"/>
    <w:multiLevelType w:val="hybridMultilevel"/>
    <w:tmpl w:val="FD484C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2B1E2A"/>
    <w:multiLevelType w:val="hybridMultilevel"/>
    <w:tmpl w:val="67268174"/>
    <w:lvl w:ilvl="0" w:tplc="08090001">
      <w:start w:val="1"/>
      <w:numFmt w:val="bullet"/>
      <w:lvlText w:val=""/>
      <w:lvlJc w:val="left"/>
      <w:pPr>
        <w:ind w:left="784" w:hanging="360"/>
      </w:pPr>
      <w:rPr>
        <w:rFonts w:hint="default" w:ascii="Symbol" w:hAnsi="Symbol"/>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7" w15:restartNumberingAfterBreak="0">
    <w:nsid w:val="13C77032"/>
    <w:multiLevelType w:val="multilevel"/>
    <w:tmpl w:val="E2E89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5A22030"/>
    <w:multiLevelType w:val="hybridMultilevel"/>
    <w:tmpl w:val="016A9F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5CB3BFB"/>
    <w:multiLevelType w:val="hybridMultilevel"/>
    <w:tmpl w:val="F5042BFC"/>
    <w:lvl w:ilvl="0" w:tplc="B008D6B6">
      <w:start w:val="1"/>
      <w:numFmt w:val="bullet"/>
      <w:lvlText w:val=""/>
      <w:lvlJc w:val="left"/>
      <w:pPr>
        <w:ind w:left="360" w:hanging="360"/>
      </w:pPr>
      <w:rPr>
        <w:rFonts w:hint="default" w:ascii="Wingdings" w:hAnsi="Wingdings"/>
        <w:color w:val="auto"/>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0" w15:restartNumberingAfterBreak="0">
    <w:nsid w:val="17B1F844"/>
    <w:multiLevelType w:val="hybridMultilevel"/>
    <w:tmpl w:val="B060FFC6"/>
    <w:lvl w:ilvl="0" w:tplc="FF00567A">
      <w:start w:val="1"/>
      <w:numFmt w:val="decimal"/>
      <w:lvlText w:val="%1."/>
      <w:lvlJc w:val="left"/>
      <w:pPr>
        <w:ind w:left="720" w:hanging="360"/>
      </w:pPr>
    </w:lvl>
    <w:lvl w:ilvl="1" w:tplc="DD4C3728">
      <w:start w:val="1"/>
      <w:numFmt w:val="lowerLetter"/>
      <w:lvlText w:val="%2."/>
      <w:lvlJc w:val="left"/>
      <w:pPr>
        <w:ind w:left="1440" w:hanging="360"/>
      </w:pPr>
    </w:lvl>
    <w:lvl w:ilvl="2" w:tplc="40E2A60E">
      <w:start w:val="1"/>
      <w:numFmt w:val="lowerRoman"/>
      <w:lvlText w:val="%3."/>
      <w:lvlJc w:val="right"/>
      <w:pPr>
        <w:ind w:left="2160" w:hanging="180"/>
      </w:pPr>
    </w:lvl>
    <w:lvl w:ilvl="3" w:tplc="D88C2782">
      <w:start w:val="1"/>
      <w:numFmt w:val="decimal"/>
      <w:lvlText w:val="%4."/>
      <w:lvlJc w:val="left"/>
      <w:pPr>
        <w:ind w:left="2880" w:hanging="360"/>
      </w:pPr>
    </w:lvl>
    <w:lvl w:ilvl="4" w:tplc="FB4AF832">
      <w:start w:val="1"/>
      <w:numFmt w:val="lowerLetter"/>
      <w:lvlText w:val="%5."/>
      <w:lvlJc w:val="left"/>
      <w:pPr>
        <w:ind w:left="3600" w:hanging="360"/>
      </w:pPr>
    </w:lvl>
    <w:lvl w:ilvl="5" w:tplc="2842F41E">
      <w:start w:val="1"/>
      <w:numFmt w:val="lowerRoman"/>
      <w:lvlText w:val="%6."/>
      <w:lvlJc w:val="right"/>
      <w:pPr>
        <w:ind w:left="4320" w:hanging="180"/>
      </w:pPr>
    </w:lvl>
    <w:lvl w:ilvl="6" w:tplc="B2F629D0">
      <w:start w:val="1"/>
      <w:numFmt w:val="decimal"/>
      <w:lvlText w:val="%7."/>
      <w:lvlJc w:val="left"/>
      <w:pPr>
        <w:ind w:left="5040" w:hanging="360"/>
      </w:pPr>
    </w:lvl>
    <w:lvl w:ilvl="7" w:tplc="6A581E52">
      <w:start w:val="1"/>
      <w:numFmt w:val="lowerLetter"/>
      <w:lvlText w:val="%8."/>
      <w:lvlJc w:val="left"/>
      <w:pPr>
        <w:ind w:left="5760" w:hanging="360"/>
      </w:pPr>
    </w:lvl>
    <w:lvl w:ilvl="8" w:tplc="84542974">
      <w:start w:val="1"/>
      <w:numFmt w:val="lowerRoman"/>
      <w:lvlText w:val="%9."/>
      <w:lvlJc w:val="right"/>
      <w:pPr>
        <w:ind w:left="6480" w:hanging="180"/>
      </w:pPr>
    </w:lvl>
  </w:abstractNum>
  <w:abstractNum w:abstractNumId="11" w15:restartNumberingAfterBreak="0">
    <w:nsid w:val="1C66190D"/>
    <w:multiLevelType w:val="hybridMultilevel"/>
    <w:tmpl w:val="7376F2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C9D5D87"/>
    <w:multiLevelType w:val="hybridMultilevel"/>
    <w:tmpl w:val="77C649C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1D174183"/>
    <w:multiLevelType w:val="hybridMultilevel"/>
    <w:tmpl w:val="E656FC2E"/>
    <w:lvl w:ilvl="0" w:tplc="3C68B7B4">
      <w:start w:val="1"/>
      <w:numFmt w:val="bullet"/>
      <w:lvlText w:val=""/>
      <w:lvlJc w:val="left"/>
      <w:pPr>
        <w:ind w:left="360" w:hanging="360"/>
      </w:pPr>
      <w:rPr>
        <w:rFonts w:hint="default" w:ascii="Symbol" w:hAnsi="Symbol"/>
      </w:rPr>
    </w:lvl>
    <w:lvl w:ilvl="1" w:tplc="E70408FC">
      <w:start w:val="1"/>
      <w:numFmt w:val="bullet"/>
      <w:lvlText w:val="o"/>
      <w:lvlJc w:val="left"/>
      <w:pPr>
        <w:ind w:left="1080" w:hanging="360"/>
      </w:pPr>
      <w:rPr>
        <w:rFonts w:hint="default" w:ascii="Courier New" w:hAnsi="Courier New"/>
      </w:rPr>
    </w:lvl>
    <w:lvl w:ilvl="2" w:tplc="2998F3C8">
      <w:start w:val="1"/>
      <w:numFmt w:val="bullet"/>
      <w:lvlText w:val=""/>
      <w:lvlJc w:val="left"/>
      <w:pPr>
        <w:ind w:left="1800" w:hanging="360"/>
      </w:pPr>
      <w:rPr>
        <w:rFonts w:hint="default" w:ascii="Wingdings" w:hAnsi="Wingdings"/>
      </w:rPr>
    </w:lvl>
    <w:lvl w:ilvl="3" w:tplc="EB104796">
      <w:start w:val="1"/>
      <w:numFmt w:val="bullet"/>
      <w:lvlText w:val=""/>
      <w:lvlJc w:val="left"/>
      <w:pPr>
        <w:ind w:left="2520" w:hanging="360"/>
      </w:pPr>
      <w:rPr>
        <w:rFonts w:hint="default" w:ascii="Symbol" w:hAnsi="Symbol"/>
      </w:rPr>
    </w:lvl>
    <w:lvl w:ilvl="4" w:tplc="BA6439FC">
      <w:start w:val="1"/>
      <w:numFmt w:val="bullet"/>
      <w:lvlText w:val="o"/>
      <w:lvlJc w:val="left"/>
      <w:pPr>
        <w:ind w:left="3240" w:hanging="360"/>
      </w:pPr>
      <w:rPr>
        <w:rFonts w:hint="default" w:ascii="Courier New" w:hAnsi="Courier New"/>
      </w:rPr>
    </w:lvl>
    <w:lvl w:ilvl="5" w:tplc="0840FBFA">
      <w:start w:val="1"/>
      <w:numFmt w:val="bullet"/>
      <w:lvlText w:val=""/>
      <w:lvlJc w:val="left"/>
      <w:pPr>
        <w:ind w:left="3960" w:hanging="360"/>
      </w:pPr>
      <w:rPr>
        <w:rFonts w:hint="default" w:ascii="Wingdings" w:hAnsi="Wingdings"/>
      </w:rPr>
    </w:lvl>
    <w:lvl w:ilvl="6" w:tplc="2F10F1A4">
      <w:start w:val="1"/>
      <w:numFmt w:val="bullet"/>
      <w:lvlText w:val=""/>
      <w:lvlJc w:val="left"/>
      <w:pPr>
        <w:ind w:left="4680" w:hanging="360"/>
      </w:pPr>
      <w:rPr>
        <w:rFonts w:hint="default" w:ascii="Symbol" w:hAnsi="Symbol"/>
      </w:rPr>
    </w:lvl>
    <w:lvl w:ilvl="7" w:tplc="BBEE37D4">
      <w:start w:val="1"/>
      <w:numFmt w:val="bullet"/>
      <w:lvlText w:val="o"/>
      <w:lvlJc w:val="left"/>
      <w:pPr>
        <w:ind w:left="5400" w:hanging="360"/>
      </w:pPr>
      <w:rPr>
        <w:rFonts w:hint="default" w:ascii="Courier New" w:hAnsi="Courier New"/>
      </w:rPr>
    </w:lvl>
    <w:lvl w:ilvl="8" w:tplc="2F1EFD78">
      <w:start w:val="1"/>
      <w:numFmt w:val="bullet"/>
      <w:lvlText w:val=""/>
      <w:lvlJc w:val="left"/>
      <w:pPr>
        <w:ind w:left="6120" w:hanging="360"/>
      </w:pPr>
      <w:rPr>
        <w:rFonts w:hint="default" w:ascii="Wingdings" w:hAnsi="Wingdings"/>
      </w:rPr>
    </w:lvl>
  </w:abstractNum>
  <w:abstractNum w:abstractNumId="14" w15:restartNumberingAfterBreak="0">
    <w:nsid w:val="1EBE16BE"/>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5" w15:restartNumberingAfterBreak="0">
    <w:nsid w:val="1FF06818"/>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6" w15:restartNumberingAfterBreak="0">
    <w:nsid w:val="21CF3C24"/>
    <w:multiLevelType w:val="hybridMultilevel"/>
    <w:tmpl w:val="068ECA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28D3B4F"/>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8" w15:restartNumberingAfterBreak="0">
    <w:nsid w:val="23BD43E6"/>
    <w:multiLevelType w:val="hybridMultilevel"/>
    <w:tmpl w:val="3418F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87E284F"/>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0" w15:restartNumberingAfterBreak="0">
    <w:nsid w:val="28822BBB"/>
    <w:multiLevelType w:val="hybridMultilevel"/>
    <w:tmpl w:val="C1A216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D986477"/>
    <w:multiLevelType w:val="hybridMultilevel"/>
    <w:tmpl w:val="DCFA01D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311E1A58"/>
    <w:multiLevelType w:val="hybridMultilevel"/>
    <w:tmpl w:val="95B4C424"/>
    <w:lvl w:ilvl="0" w:tplc="0809000B">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23" w15:restartNumberingAfterBreak="0">
    <w:nsid w:val="31747F11"/>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4" w15:restartNumberingAfterBreak="0">
    <w:nsid w:val="3583149D"/>
    <w:multiLevelType w:val="hybridMultilevel"/>
    <w:tmpl w:val="DA9AE2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39A34F03"/>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6" w15:restartNumberingAfterBreak="0">
    <w:nsid w:val="39BE6455"/>
    <w:multiLevelType w:val="hybridMultilevel"/>
    <w:tmpl w:val="9CA024C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3AEE0C78"/>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8" w15:restartNumberingAfterBreak="0">
    <w:nsid w:val="40E2715E"/>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9" w15:restartNumberingAfterBreak="0">
    <w:nsid w:val="41826CA9"/>
    <w:multiLevelType w:val="hybridMultilevel"/>
    <w:tmpl w:val="DB0A8E62"/>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4D732DE"/>
    <w:multiLevelType w:val="hybridMultilevel"/>
    <w:tmpl w:val="74B22FE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15:restartNumberingAfterBreak="0">
    <w:nsid w:val="44E42D5E"/>
    <w:multiLevelType w:val="hybridMultilevel"/>
    <w:tmpl w:val="5DE8F28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46C47FBD"/>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3" w15:restartNumberingAfterBreak="0">
    <w:nsid w:val="47CD5477"/>
    <w:multiLevelType w:val="hybridMultilevel"/>
    <w:tmpl w:val="6608CEE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4EE26724"/>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5" w15:restartNumberingAfterBreak="0">
    <w:nsid w:val="57EE180C"/>
    <w:multiLevelType w:val="hybridMultilevel"/>
    <w:tmpl w:val="978E89E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15:restartNumberingAfterBreak="0">
    <w:nsid w:val="5AAB0BEE"/>
    <w:multiLevelType w:val="hybridMultilevel"/>
    <w:tmpl w:val="B05ADBA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5FD70BD7"/>
    <w:multiLevelType w:val="hybridMultilevel"/>
    <w:tmpl w:val="D11C9882"/>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8" w15:restartNumberingAfterBreak="0">
    <w:nsid w:val="600B3EEE"/>
    <w:multiLevelType w:val="hybridMultilevel"/>
    <w:tmpl w:val="D486AD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16B0661"/>
    <w:multiLevelType w:val="multilevel"/>
    <w:tmpl w:val="B39E4BCA"/>
    <w:lvl w:ilvl="0">
      <w:start w:val="1"/>
      <w:numFmt w:val="bullet"/>
      <w:lvlText w:val=""/>
      <w:lvlJc w:val="left"/>
      <w:pPr>
        <w:ind w:left="1120" w:hanging="400"/>
      </w:pPr>
      <w:rPr>
        <w:rFonts w:hint="default" w:ascii="Symbol" w:hAnsi="Symbol"/>
      </w:rPr>
    </w:lvl>
    <w:lvl w:ilvl="1">
      <w:start w:val="1"/>
      <w:numFmt w:val="bullet"/>
      <w:lvlText w:val=""/>
      <w:lvlJc w:val="left"/>
      <w:pPr>
        <w:ind w:left="1080" w:hanging="360"/>
      </w:pPr>
      <w:rPr>
        <w:rFonts w:hint="default" w:ascii="Symbol" w:hAnsi="Symbol"/>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40" w15:restartNumberingAfterBreak="0">
    <w:nsid w:val="61861BF2"/>
    <w:multiLevelType w:val="hybridMultilevel"/>
    <w:tmpl w:val="85E659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29B1222"/>
    <w:multiLevelType w:val="multilevel"/>
    <w:tmpl w:val="A6823E3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63DB092A"/>
    <w:multiLevelType w:val="hybridMultilevel"/>
    <w:tmpl w:val="76A874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5570CCD"/>
    <w:multiLevelType w:val="hybridMultilevel"/>
    <w:tmpl w:val="84448CA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4" w15:restartNumberingAfterBreak="0">
    <w:nsid w:val="663C4EC7"/>
    <w:multiLevelType w:val="hybridMultilevel"/>
    <w:tmpl w:val="F152907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6AE51148"/>
    <w:multiLevelType w:val="hybridMultilevel"/>
    <w:tmpl w:val="685AC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BA27D0E"/>
    <w:multiLevelType w:val="hybridMultilevel"/>
    <w:tmpl w:val="99DC350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7" w15:restartNumberingAfterBreak="0">
    <w:nsid w:val="71052563"/>
    <w:multiLevelType w:val="hybridMultilevel"/>
    <w:tmpl w:val="FD4E2F50"/>
    <w:lvl w:ilvl="0" w:tplc="0809000B">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48" w15:restartNumberingAfterBreak="0">
    <w:nsid w:val="72BA2A5C"/>
    <w:multiLevelType w:val="hybridMultilevel"/>
    <w:tmpl w:val="8056D3D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9" w15:restartNumberingAfterBreak="0">
    <w:nsid w:val="733F7960"/>
    <w:multiLevelType w:val="multilevel"/>
    <w:tmpl w:val="66EE518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6CE01D1"/>
    <w:multiLevelType w:val="hybridMultilevel"/>
    <w:tmpl w:val="AE08E12C"/>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1" w15:restartNumberingAfterBreak="0">
    <w:nsid w:val="79A56F67"/>
    <w:multiLevelType w:val="multilevel"/>
    <w:tmpl w:val="43462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7AC23D79"/>
    <w:multiLevelType w:val="hybridMultilevel"/>
    <w:tmpl w:val="1866457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3" w15:restartNumberingAfterBreak="0">
    <w:nsid w:val="7B176FFF"/>
    <w:multiLevelType w:val="hybridMultilevel"/>
    <w:tmpl w:val="CC3EF8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E513288"/>
    <w:multiLevelType w:val="hybridMultilevel"/>
    <w:tmpl w:val="A3F0C7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E682300"/>
    <w:multiLevelType w:val="hybridMultilevel"/>
    <w:tmpl w:val="C518B95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6" w15:restartNumberingAfterBreak="0">
    <w:nsid w:val="7E717B59"/>
    <w:multiLevelType w:val="hybridMultilevel"/>
    <w:tmpl w:val="9B826FB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7" w15:restartNumberingAfterBreak="0">
    <w:nsid w:val="7FBF14E1"/>
    <w:multiLevelType w:val="multilevel"/>
    <w:tmpl w:val="3D72C75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15529611">
    <w:abstractNumId w:val="10"/>
  </w:num>
  <w:num w:numId="2" w16cid:durableId="1852916924">
    <w:abstractNumId w:val="47"/>
  </w:num>
  <w:num w:numId="3" w16cid:durableId="1776435451">
    <w:abstractNumId w:val="9"/>
  </w:num>
  <w:num w:numId="4" w16cid:durableId="647593281">
    <w:abstractNumId w:val="22"/>
  </w:num>
  <w:num w:numId="5" w16cid:durableId="375202718">
    <w:abstractNumId w:val="13"/>
  </w:num>
  <w:num w:numId="6" w16cid:durableId="30497075">
    <w:abstractNumId w:val="0"/>
  </w:num>
  <w:num w:numId="7" w16cid:durableId="732241727">
    <w:abstractNumId w:val="29"/>
  </w:num>
  <w:num w:numId="8" w16cid:durableId="1575122891">
    <w:abstractNumId w:val="49"/>
  </w:num>
  <w:num w:numId="9" w16cid:durableId="1613126737">
    <w:abstractNumId w:val="57"/>
  </w:num>
  <w:num w:numId="10" w16cid:durableId="1941331214">
    <w:abstractNumId w:val="12"/>
  </w:num>
  <w:num w:numId="11" w16cid:durableId="1127435421">
    <w:abstractNumId w:val="43"/>
  </w:num>
  <w:num w:numId="12" w16cid:durableId="1951425280">
    <w:abstractNumId w:val="51"/>
  </w:num>
  <w:num w:numId="13" w16cid:durableId="1974869144">
    <w:abstractNumId w:val="11"/>
  </w:num>
  <w:num w:numId="14" w16cid:durableId="124081032">
    <w:abstractNumId w:val="23"/>
  </w:num>
  <w:num w:numId="15" w16cid:durableId="2113550700">
    <w:abstractNumId w:val="17"/>
  </w:num>
  <w:num w:numId="16" w16cid:durableId="2007241418">
    <w:abstractNumId w:val="32"/>
  </w:num>
  <w:num w:numId="17" w16cid:durableId="2131822105">
    <w:abstractNumId w:val="2"/>
  </w:num>
  <w:num w:numId="18" w16cid:durableId="1158303378">
    <w:abstractNumId w:val="19"/>
  </w:num>
  <w:num w:numId="19" w16cid:durableId="304505815">
    <w:abstractNumId w:val="39"/>
  </w:num>
  <w:num w:numId="20" w16cid:durableId="1711104314">
    <w:abstractNumId w:val="15"/>
  </w:num>
  <w:num w:numId="21" w16cid:durableId="1680935366">
    <w:abstractNumId w:val="28"/>
  </w:num>
  <w:num w:numId="22" w16cid:durableId="1537548878">
    <w:abstractNumId w:val="25"/>
  </w:num>
  <w:num w:numId="23" w16cid:durableId="458955132">
    <w:abstractNumId w:val="34"/>
  </w:num>
  <w:num w:numId="24" w16cid:durableId="1743139450">
    <w:abstractNumId w:val="27"/>
  </w:num>
  <w:num w:numId="25" w16cid:durableId="1234196125">
    <w:abstractNumId w:val="14"/>
  </w:num>
  <w:num w:numId="26" w16cid:durableId="578637796">
    <w:abstractNumId w:val="37"/>
  </w:num>
  <w:num w:numId="27" w16cid:durableId="1373653863">
    <w:abstractNumId w:val="45"/>
  </w:num>
  <w:num w:numId="28" w16cid:durableId="330527950">
    <w:abstractNumId w:val="36"/>
  </w:num>
  <w:num w:numId="29" w16cid:durableId="1680153595">
    <w:abstractNumId w:val="50"/>
  </w:num>
  <w:num w:numId="30" w16cid:durableId="230703256">
    <w:abstractNumId w:val="44"/>
  </w:num>
  <w:num w:numId="31" w16cid:durableId="1668364288">
    <w:abstractNumId w:val="3"/>
  </w:num>
  <w:num w:numId="32" w16cid:durableId="976762781">
    <w:abstractNumId w:val="55"/>
  </w:num>
  <w:num w:numId="33" w16cid:durableId="1717504227">
    <w:abstractNumId w:val="33"/>
  </w:num>
  <w:num w:numId="34" w16cid:durableId="1704356740">
    <w:abstractNumId w:val="56"/>
  </w:num>
  <w:num w:numId="35" w16cid:durableId="953175704">
    <w:abstractNumId w:val="46"/>
  </w:num>
  <w:num w:numId="36" w16cid:durableId="810363503">
    <w:abstractNumId w:val="8"/>
  </w:num>
  <w:num w:numId="37" w16cid:durableId="1797287686">
    <w:abstractNumId w:val="26"/>
  </w:num>
  <w:num w:numId="38" w16cid:durableId="747458221">
    <w:abstractNumId w:val="31"/>
  </w:num>
  <w:num w:numId="39" w16cid:durableId="320735942">
    <w:abstractNumId w:val="52"/>
  </w:num>
  <w:num w:numId="40" w16cid:durableId="32509409">
    <w:abstractNumId w:val="35"/>
  </w:num>
  <w:num w:numId="41" w16cid:durableId="626592964">
    <w:abstractNumId w:val="48"/>
  </w:num>
  <w:num w:numId="42" w16cid:durableId="1582328685">
    <w:abstractNumId w:val="42"/>
  </w:num>
  <w:num w:numId="43" w16cid:durableId="492525993">
    <w:abstractNumId w:val="5"/>
  </w:num>
  <w:num w:numId="44" w16cid:durableId="291251583">
    <w:abstractNumId w:val="54"/>
  </w:num>
  <w:num w:numId="45" w16cid:durableId="1030763472">
    <w:abstractNumId w:val="1"/>
  </w:num>
  <w:num w:numId="46" w16cid:durableId="302934322">
    <w:abstractNumId w:val="24"/>
  </w:num>
  <w:num w:numId="47" w16cid:durableId="860242331">
    <w:abstractNumId w:val="38"/>
  </w:num>
  <w:num w:numId="48" w16cid:durableId="1714580144">
    <w:abstractNumId w:val="20"/>
  </w:num>
  <w:num w:numId="49" w16cid:durableId="1387681651">
    <w:abstractNumId w:val="4"/>
  </w:num>
  <w:num w:numId="50" w16cid:durableId="12996376">
    <w:abstractNumId w:val="40"/>
  </w:num>
  <w:num w:numId="51" w16cid:durableId="800611653">
    <w:abstractNumId w:val="18"/>
  </w:num>
  <w:num w:numId="52" w16cid:durableId="1513300920">
    <w:abstractNumId w:val="53"/>
  </w:num>
  <w:num w:numId="53" w16cid:durableId="586154742">
    <w:abstractNumId w:val="41"/>
  </w:num>
  <w:num w:numId="54" w16cid:durableId="770931262">
    <w:abstractNumId w:val="7"/>
  </w:num>
  <w:num w:numId="55" w16cid:durableId="509566718">
    <w:abstractNumId w:val="16"/>
  </w:num>
  <w:num w:numId="56" w16cid:durableId="2012683597">
    <w:abstractNumId w:val="21"/>
  </w:num>
  <w:num w:numId="57" w16cid:durableId="1848867148">
    <w:abstractNumId w:val="30"/>
  </w:num>
  <w:num w:numId="58" w16cid:durableId="888691299">
    <w:abstractNumId w:val="6"/>
  </w:num>
  <w:numIdMacAtCleanup w:val="51"/>
</w:numbering>
</file>

<file path=word/people.xml><?xml version="1.0" encoding="utf-8"?>
<w15:people xmlns:mc="http://schemas.openxmlformats.org/markup-compatibility/2006" xmlns:w15="http://schemas.microsoft.com/office/word/2012/wordml" mc:Ignorable="w15">
  <w15:person w15:author="karen-a@hotmail.co.uk">
    <w15:presenceInfo w15:providerId="AD" w15:userId="S::urn:spo:guest#karen-a@hotmail.co.uk::"/>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6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FC4"/>
    <w:rsid w:val="0000210B"/>
    <w:rsid w:val="00002A7B"/>
    <w:rsid w:val="00013952"/>
    <w:rsid w:val="00033281"/>
    <w:rsid w:val="000456DB"/>
    <w:rsid w:val="00073B26"/>
    <w:rsid w:val="000827B3"/>
    <w:rsid w:val="000848F6"/>
    <w:rsid w:val="00095C8F"/>
    <w:rsid w:val="00097FC4"/>
    <w:rsid w:val="000D1F2C"/>
    <w:rsid w:val="000D33E5"/>
    <w:rsid w:val="000D7396"/>
    <w:rsid w:val="000F306B"/>
    <w:rsid w:val="00102B01"/>
    <w:rsid w:val="00104592"/>
    <w:rsid w:val="001068A6"/>
    <w:rsid w:val="001078A5"/>
    <w:rsid w:val="00115227"/>
    <w:rsid w:val="00172FD8"/>
    <w:rsid w:val="00173EB5"/>
    <w:rsid w:val="00181910"/>
    <w:rsid w:val="00182EB5"/>
    <w:rsid w:val="001B462B"/>
    <w:rsid w:val="001B5BE6"/>
    <w:rsid w:val="001E11F9"/>
    <w:rsid w:val="001E268A"/>
    <w:rsid w:val="001F6781"/>
    <w:rsid w:val="00206917"/>
    <w:rsid w:val="002102D5"/>
    <w:rsid w:val="00234CAF"/>
    <w:rsid w:val="00242339"/>
    <w:rsid w:val="00245E8C"/>
    <w:rsid w:val="00263F0F"/>
    <w:rsid w:val="00265C58"/>
    <w:rsid w:val="002705D8"/>
    <w:rsid w:val="00283796"/>
    <w:rsid w:val="002A10AE"/>
    <w:rsid w:val="002A397F"/>
    <w:rsid w:val="002B6573"/>
    <w:rsid w:val="002B7BCE"/>
    <w:rsid w:val="002C1075"/>
    <w:rsid w:val="002C4CB2"/>
    <w:rsid w:val="002D65B5"/>
    <w:rsid w:val="002E1807"/>
    <w:rsid w:val="002E507B"/>
    <w:rsid w:val="002E606B"/>
    <w:rsid w:val="00301C94"/>
    <w:rsid w:val="003056BC"/>
    <w:rsid w:val="003065B3"/>
    <w:rsid w:val="003260BF"/>
    <w:rsid w:val="00330BDA"/>
    <w:rsid w:val="00337F89"/>
    <w:rsid w:val="00345DA5"/>
    <w:rsid w:val="0035215E"/>
    <w:rsid w:val="00355B6F"/>
    <w:rsid w:val="00372A78"/>
    <w:rsid w:val="00377D4A"/>
    <w:rsid w:val="00384F12"/>
    <w:rsid w:val="00386FA4"/>
    <w:rsid w:val="00387A1B"/>
    <w:rsid w:val="003B2BDC"/>
    <w:rsid w:val="003C0E62"/>
    <w:rsid w:val="003C7688"/>
    <w:rsid w:val="003D029C"/>
    <w:rsid w:val="003D0A9E"/>
    <w:rsid w:val="003D34FF"/>
    <w:rsid w:val="00400B48"/>
    <w:rsid w:val="0040104D"/>
    <w:rsid w:val="00424594"/>
    <w:rsid w:val="00435F4C"/>
    <w:rsid w:val="00440757"/>
    <w:rsid w:val="00441922"/>
    <w:rsid w:val="00444711"/>
    <w:rsid w:val="00453868"/>
    <w:rsid w:val="00456A74"/>
    <w:rsid w:val="0045789B"/>
    <w:rsid w:val="0046333F"/>
    <w:rsid w:val="00467A0A"/>
    <w:rsid w:val="00475174"/>
    <w:rsid w:val="0048517B"/>
    <w:rsid w:val="004869EA"/>
    <w:rsid w:val="004C4C5D"/>
    <w:rsid w:val="004D18A9"/>
    <w:rsid w:val="004D3FC4"/>
    <w:rsid w:val="004F09E8"/>
    <w:rsid w:val="004F253B"/>
    <w:rsid w:val="004F458C"/>
    <w:rsid w:val="005028D6"/>
    <w:rsid w:val="0050389F"/>
    <w:rsid w:val="00505FA8"/>
    <w:rsid w:val="005111AB"/>
    <w:rsid w:val="005114E3"/>
    <w:rsid w:val="00524A08"/>
    <w:rsid w:val="0053132D"/>
    <w:rsid w:val="00532BFC"/>
    <w:rsid w:val="00537A76"/>
    <w:rsid w:val="005427A0"/>
    <w:rsid w:val="005606B0"/>
    <w:rsid w:val="00570CFE"/>
    <w:rsid w:val="00575ADF"/>
    <w:rsid w:val="0057796D"/>
    <w:rsid w:val="00587FB0"/>
    <w:rsid w:val="0059692A"/>
    <w:rsid w:val="005A204C"/>
    <w:rsid w:val="005B169D"/>
    <w:rsid w:val="005E0391"/>
    <w:rsid w:val="005F5046"/>
    <w:rsid w:val="00602DF7"/>
    <w:rsid w:val="006036A6"/>
    <w:rsid w:val="00614721"/>
    <w:rsid w:val="00626D2B"/>
    <w:rsid w:val="006301AC"/>
    <w:rsid w:val="00630B5C"/>
    <w:rsid w:val="0063424C"/>
    <w:rsid w:val="006368A6"/>
    <w:rsid w:val="0064091C"/>
    <w:rsid w:val="00641A51"/>
    <w:rsid w:val="00647275"/>
    <w:rsid w:val="00652E40"/>
    <w:rsid w:val="00660CD8"/>
    <w:rsid w:val="00674706"/>
    <w:rsid w:val="0068289A"/>
    <w:rsid w:val="006A1DBC"/>
    <w:rsid w:val="006A3B18"/>
    <w:rsid w:val="006A474A"/>
    <w:rsid w:val="006F45E6"/>
    <w:rsid w:val="0070138F"/>
    <w:rsid w:val="00706FDD"/>
    <w:rsid w:val="00716BA0"/>
    <w:rsid w:val="00724CF7"/>
    <w:rsid w:val="007257C4"/>
    <w:rsid w:val="00750B2E"/>
    <w:rsid w:val="0077034F"/>
    <w:rsid w:val="0077459E"/>
    <w:rsid w:val="007A16F4"/>
    <w:rsid w:val="007A40A9"/>
    <w:rsid w:val="007A63E5"/>
    <w:rsid w:val="007C239D"/>
    <w:rsid w:val="007D72C1"/>
    <w:rsid w:val="007E0143"/>
    <w:rsid w:val="007E0BED"/>
    <w:rsid w:val="007E306D"/>
    <w:rsid w:val="007F0383"/>
    <w:rsid w:val="00800BF5"/>
    <w:rsid w:val="008037AF"/>
    <w:rsid w:val="00810E15"/>
    <w:rsid w:val="00813EBC"/>
    <w:rsid w:val="0082079D"/>
    <w:rsid w:val="0084532D"/>
    <w:rsid w:val="00855DED"/>
    <w:rsid w:val="00862CBE"/>
    <w:rsid w:val="00865FB4"/>
    <w:rsid w:val="00866008"/>
    <w:rsid w:val="00872B55"/>
    <w:rsid w:val="00873AF4"/>
    <w:rsid w:val="00875CC1"/>
    <w:rsid w:val="0088218F"/>
    <w:rsid w:val="00883131"/>
    <w:rsid w:val="00887BEA"/>
    <w:rsid w:val="00897576"/>
    <w:rsid w:val="008A0C43"/>
    <w:rsid w:val="008A4A16"/>
    <w:rsid w:val="008B6305"/>
    <w:rsid w:val="008C187A"/>
    <w:rsid w:val="008C4649"/>
    <w:rsid w:val="008D1C29"/>
    <w:rsid w:val="008E06E1"/>
    <w:rsid w:val="008E25BE"/>
    <w:rsid w:val="008E3327"/>
    <w:rsid w:val="008F73F4"/>
    <w:rsid w:val="00901F1E"/>
    <w:rsid w:val="009338E9"/>
    <w:rsid w:val="0093490D"/>
    <w:rsid w:val="00941F5D"/>
    <w:rsid w:val="0094569D"/>
    <w:rsid w:val="0094616F"/>
    <w:rsid w:val="00973958"/>
    <w:rsid w:val="00976B6E"/>
    <w:rsid w:val="009814ED"/>
    <w:rsid w:val="00990166"/>
    <w:rsid w:val="009940FF"/>
    <w:rsid w:val="00995AC1"/>
    <w:rsid w:val="009A1BEC"/>
    <w:rsid w:val="009A5FD0"/>
    <w:rsid w:val="009A6FB6"/>
    <w:rsid w:val="009D370B"/>
    <w:rsid w:val="009E3658"/>
    <w:rsid w:val="009F1712"/>
    <w:rsid w:val="009F2D87"/>
    <w:rsid w:val="009F47A2"/>
    <w:rsid w:val="00A02087"/>
    <w:rsid w:val="00A03200"/>
    <w:rsid w:val="00A0667A"/>
    <w:rsid w:val="00A14378"/>
    <w:rsid w:val="00A157D7"/>
    <w:rsid w:val="00A20CD9"/>
    <w:rsid w:val="00A22D66"/>
    <w:rsid w:val="00A41427"/>
    <w:rsid w:val="00A70D54"/>
    <w:rsid w:val="00A7749E"/>
    <w:rsid w:val="00A803D5"/>
    <w:rsid w:val="00AA5D43"/>
    <w:rsid w:val="00AB24F7"/>
    <w:rsid w:val="00AD746E"/>
    <w:rsid w:val="00AD7706"/>
    <w:rsid w:val="00AE3BB7"/>
    <w:rsid w:val="00AE72E1"/>
    <w:rsid w:val="00AF0243"/>
    <w:rsid w:val="00B219D1"/>
    <w:rsid w:val="00B43B73"/>
    <w:rsid w:val="00B47D31"/>
    <w:rsid w:val="00B522EC"/>
    <w:rsid w:val="00B57212"/>
    <w:rsid w:val="00B64B84"/>
    <w:rsid w:val="00B90A64"/>
    <w:rsid w:val="00B95805"/>
    <w:rsid w:val="00BA259D"/>
    <w:rsid w:val="00BA29DD"/>
    <w:rsid w:val="00BA438C"/>
    <w:rsid w:val="00BB3529"/>
    <w:rsid w:val="00BB5E9D"/>
    <w:rsid w:val="00BB7043"/>
    <w:rsid w:val="00BC012C"/>
    <w:rsid w:val="00BC1EC8"/>
    <w:rsid w:val="00BC3828"/>
    <w:rsid w:val="00BD40A6"/>
    <w:rsid w:val="00BE3B73"/>
    <w:rsid w:val="00BE7812"/>
    <w:rsid w:val="00BF40EA"/>
    <w:rsid w:val="00BF487C"/>
    <w:rsid w:val="00BF67A3"/>
    <w:rsid w:val="00C033A6"/>
    <w:rsid w:val="00C144CA"/>
    <w:rsid w:val="00C14D9B"/>
    <w:rsid w:val="00C22AF5"/>
    <w:rsid w:val="00C27B97"/>
    <w:rsid w:val="00C675F5"/>
    <w:rsid w:val="00C8425A"/>
    <w:rsid w:val="00C954F7"/>
    <w:rsid w:val="00C97961"/>
    <w:rsid w:val="00CC0354"/>
    <w:rsid w:val="00CC5FC9"/>
    <w:rsid w:val="00CE2580"/>
    <w:rsid w:val="00CE2991"/>
    <w:rsid w:val="00CE61CD"/>
    <w:rsid w:val="00D07DCF"/>
    <w:rsid w:val="00D465A7"/>
    <w:rsid w:val="00D61127"/>
    <w:rsid w:val="00D74986"/>
    <w:rsid w:val="00D92945"/>
    <w:rsid w:val="00D93279"/>
    <w:rsid w:val="00D9760D"/>
    <w:rsid w:val="00D97F3D"/>
    <w:rsid w:val="00DB3387"/>
    <w:rsid w:val="00DB5543"/>
    <w:rsid w:val="00DD20F6"/>
    <w:rsid w:val="00DD370F"/>
    <w:rsid w:val="00DE0C0E"/>
    <w:rsid w:val="00DE5E01"/>
    <w:rsid w:val="00DF2CBC"/>
    <w:rsid w:val="00DF391C"/>
    <w:rsid w:val="00DF77EF"/>
    <w:rsid w:val="00E02356"/>
    <w:rsid w:val="00E135DC"/>
    <w:rsid w:val="00E1520C"/>
    <w:rsid w:val="00E50B08"/>
    <w:rsid w:val="00E7272E"/>
    <w:rsid w:val="00E76963"/>
    <w:rsid w:val="00E76D71"/>
    <w:rsid w:val="00E86004"/>
    <w:rsid w:val="00E90DD5"/>
    <w:rsid w:val="00EA0730"/>
    <w:rsid w:val="00EA5413"/>
    <w:rsid w:val="00ED01A8"/>
    <w:rsid w:val="00ED429C"/>
    <w:rsid w:val="00EE1165"/>
    <w:rsid w:val="00EE210D"/>
    <w:rsid w:val="00EF4D32"/>
    <w:rsid w:val="00F00F1E"/>
    <w:rsid w:val="00F06608"/>
    <w:rsid w:val="00F13843"/>
    <w:rsid w:val="00F17C47"/>
    <w:rsid w:val="00F25D26"/>
    <w:rsid w:val="00F31FD2"/>
    <w:rsid w:val="00F42D72"/>
    <w:rsid w:val="00F45D2D"/>
    <w:rsid w:val="00F50785"/>
    <w:rsid w:val="00F562F7"/>
    <w:rsid w:val="00F9174C"/>
    <w:rsid w:val="00FB3430"/>
    <w:rsid w:val="00FC4CDC"/>
    <w:rsid w:val="00FE6114"/>
    <w:rsid w:val="00FE72C5"/>
    <w:rsid w:val="0104C441"/>
    <w:rsid w:val="0116658F"/>
    <w:rsid w:val="03A100B5"/>
    <w:rsid w:val="053CD116"/>
    <w:rsid w:val="056F3A94"/>
    <w:rsid w:val="09434D70"/>
    <w:rsid w:val="09641083"/>
    <w:rsid w:val="0A77533C"/>
    <w:rsid w:val="0C06406F"/>
    <w:rsid w:val="0C64AA7C"/>
    <w:rsid w:val="0C78B6F7"/>
    <w:rsid w:val="0D1ED4A5"/>
    <w:rsid w:val="0DA210D0"/>
    <w:rsid w:val="0DEAC192"/>
    <w:rsid w:val="0DF856FA"/>
    <w:rsid w:val="0F00C48C"/>
    <w:rsid w:val="0FCF55F8"/>
    <w:rsid w:val="104ACB86"/>
    <w:rsid w:val="1163F993"/>
    <w:rsid w:val="12022BC1"/>
    <w:rsid w:val="1217ECFC"/>
    <w:rsid w:val="13DD3D15"/>
    <w:rsid w:val="149542B0"/>
    <w:rsid w:val="14E81F07"/>
    <w:rsid w:val="15DE1CDC"/>
    <w:rsid w:val="15FAB846"/>
    <w:rsid w:val="16D69C8D"/>
    <w:rsid w:val="173AA470"/>
    <w:rsid w:val="17D6F69C"/>
    <w:rsid w:val="17F9383F"/>
    <w:rsid w:val="183A26C0"/>
    <w:rsid w:val="184DE3BD"/>
    <w:rsid w:val="184DE3BD"/>
    <w:rsid w:val="19778CCD"/>
    <w:rsid w:val="1C243BBE"/>
    <w:rsid w:val="1CF4D0EF"/>
    <w:rsid w:val="1CF58DEE"/>
    <w:rsid w:val="20846CB0"/>
    <w:rsid w:val="227EDCB5"/>
    <w:rsid w:val="236E855D"/>
    <w:rsid w:val="239604A5"/>
    <w:rsid w:val="23E455CD"/>
    <w:rsid w:val="26FF531E"/>
    <w:rsid w:val="2855B51E"/>
    <w:rsid w:val="28E2E49F"/>
    <w:rsid w:val="29D581D7"/>
    <w:rsid w:val="2B38B351"/>
    <w:rsid w:val="2B42ABF3"/>
    <w:rsid w:val="2B5E267E"/>
    <w:rsid w:val="2CB7ECF2"/>
    <w:rsid w:val="2CB9F6C7"/>
    <w:rsid w:val="2E55BB97"/>
    <w:rsid w:val="2ED2B9AF"/>
    <w:rsid w:val="309F88A8"/>
    <w:rsid w:val="30AF08AB"/>
    <w:rsid w:val="30CCC377"/>
    <w:rsid w:val="318364F2"/>
    <w:rsid w:val="323B5909"/>
    <w:rsid w:val="326893D8"/>
    <w:rsid w:val="3316E1BA"/>
    <w:rsid w:val="37598ED5"/>
    <w:rsid w:val="377FCD4D"/>
    <w:rsid w:val="37BFB41C"/>
    <w:rsid w:val="38281E2C"/>
    <w:rsid w:val="38393C99"/>
    <w:rsid w:val="396F3F04"/>
    <w:rsid w:val="39A24497"/>
    <w:rsid w:val="3A094109"/>
    <w:rsid w:val="3A2E318D"/>
    <w:rsid w:val="3BE08F7E"/>
    <w:rsid w:val="3C04272B"/>
    <w:rsid w:val="3C1EB181"/>
    <w:rsid w:val="3C20D84F"/>
    <w:rsid w:val="3E6105A7"/>
    <w:rsid w:val="3E76D4FD"/>
    <w:rsid w:val="3E7F9140"/>
    <w:rsid w:val="407ED853"/>
    <w:rsid w:val="42D28B9C"/>
    <w:rsid w:val="430DF6DE"/>
    <w:rsid w:val="43271F3B"/>
    <w:rsid w:val="43EE3B4A"/>
    <w:rsid w:val="4419294D"/>
    <w:rsid w:val="44410CBC"/>
    <w:rsid w:val="454F8E80"/>
    <w:rsid w:val="4653BBBF"/>
    <w:rsid w:val="47F8E37D"/>
    <w:rsid w:val="48198FE5"/>
    <w:rsid w:val="486E6F47"/>
    <w:rsid w:val="4A164DF6"/>
    <w:rsid w:val="4F44A32E"/>
    <w:rsid w:val="4F528F48"/>
    <w:rsid w:val="4F55F3A1"/>
    <w:rsid w:val="50238FFD"/>
    <w:rsid w:val="5181A760"/>
    <w:rsid w:val="53B63607"/>
    <w:rsid w:val="553466F6"/>
    <w:rsid w:val="563C4FFE"/>
    <w:rsid w:val="57653F98"/>
    <w:rsid w:val="57F22EF6"/>
    <w:rsid w:val="5A315200"/>
    <w:rsid w:val="5A7B6E1D"/>
    <w:rsid w:val="5A871F1F"/>
    <w:rsid w:val="5A9CE05A"/>
    <w:rsid w:val="5A9CE05A"/>
    <w:rsid w:val="5B4B9D04"/>
    <w:rsid w:val="5B57F106"/>
    <w:rsid w:val="5CA9D039"/>
    <w:rsid w:val="5CE9F8A6"/>
    <w:rsid w:val="5D3CF15F"/>
    <w:rsid w:val="5E3092E5"/>
    <w:rsid w:val="5F475DC6"/>
    <w:rsid w:val="5FD0C1BF"/>
    <w:rsid w:val="604B5DDD"/>
    <w:rsid w:val="60DB59A7"/>
    <w:rsid w:val="63F1B427"/>
    <w:rsid w:val="660CF413"/>
    <w:rsid w:val="66A8DA46"/>
    <w:rsid w:val="684DCE5B"/>
    <w:rsid w:val="6975C477"/>
    <w:rsid w:val="6C3B9A03"/>
    <w:rsid w:val="6C7B30E6"/>
    <w:rsid w:val="6D13ADE0"/>
    <w:rsid w:val="6D9CDF1A"/>
    <w:rsid w:val="6DB674D8"/>
    <w:rsid w:val="6E46D81C"/>
    <w:rsid w:val="6EE7CAFC"/>
    <w:rsid w:val="6F3248E2"/>
    <w:rsid w:val="7098C994"/>
    <w:rsid w:val="718C3C5F"/>
    <w:rsid w:val="71EA0A3E"/>
    <w:rsid w:val="743A919F"/>
    <w:rsid w:val="7463C36E"/>
    <w:rsid w:val="74A32788"/>
    <w:rsid w:val="74E7F590"/>
    <w:rsid w:val="75FA9DE1"/>
    <w:rsid w:val="762BD18C"/>
    <w:rsid w:val="769D3687"/>
    <w:rsid w:val="77216620"/>
    <w:rsid w:val="781CAC05"/>
    <w:rsid w:val="7823EA75"/>
    <w:rsid w:val="784CDEBD"/>
    <w:rsid w:val="7850A0A2"/>
    <w:rsid w:val="79BD78B1"/>
    <w:rsid w:val="79D9BC33"/>
    <w:rsid w:val="7C466182"/>
    <w:rsid w:val="7D29F758"/>
    <w:rsid w:val="7D83FF7F"/>
    <w:rsid w:val="7DAF91A3"/>
    <w:rsid w:val="7EF3C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D888D"/>
  <w15:chartTrackingRefBased/>
  <w15:docId w15:val="{613E03A9-AE9F-45FF-9195-543C852CC0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7FC4"/>
    <w:pPr>
      <w:spacing w:after="0" w:line="240" w:lineRule="auto"/>
    </w:pPr>
    <w:rPr>
      <w:rFonts w:ascii="Arial" w:hAnsi="Arial" w:eastAsia="Times New Roman" w:cs="Times New Roman"/>
      <w:bCs/>
      <w:sz w:val="24"/>
      <w:szCs w:val="20"/>
    </w:rPr>
  </w:style>
  <w:style w:type="paragraph" w:styleId="Heading1">
    <w:name w:val="heading 1"/>
    <w:basedOn w:val="Header"/>
    <w:link w:val="Heading1Char"/>
    <w:qFormat/>
    <w:rsid w:val="00097FC4"/>
    <w:pPr>
      <w:keepNext/>
      <w:tabs>
        <w:tab w:val="clear" w:pos="4153"/>
        <w:tab w:val="center" w:pos="426"/>
      </w:tabs>
      <w:outlineLvl w:val="0"/>
    </w:pPr>
    <w:rPr>
      <w:b/>
      <w:sz w:val="24"/>
    </w:rPr>
  </w:style>
  <w:style w:type="paragraph" w:styleId="Heading2">
    <w:name w:val="heading 2"/>
    <w:basedOn w:val="Normal"/>
    <w:next w:val="Normal"/>
    <w:link w:val="Heading2Char"/>
    <w:uiPriority w:val="9"/>
    <w:semiHidden/>
    <w:unhideWhenUsed/>
    <w:qFormat/>
    <w:rsid w:val="008E332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16BA0"/>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97FC4"/>
    <w:rPr>
      <w:rFonts w:ascii="Arial" w:hAnsi="Arial" w:eastAsia="Times New Roman" w:cs="Times New Roman"/>
      <w:b/>
      <w:bCs/>
      <w:sz w:val="24"/>
      <w:szCs w:val="20"/>
    </w:rPr>
  </w:style>
  <w:style w:type="paragraph" w:styleId="Header">
    <w:name w:val="header"/>
    <w:basedOn w:val="Normal"/>
    <w:link w:val="HeaderChar"/>
    <w:rsid w:val="00097FC4"/>
    <w:pPr>
      <w:tabs>
        <w:tab w:val="center" w:pos="4153"/>
        <w:tab w:val="right" w:pos="8306"/>
      </w:tabs>
    </w:pPr>
    <w:rPr>
      <w:sz w:val="20"/>
    </w:rPr>
  </w:style>
  <w:style w:type="character" w:styleId="HeaderChar" w:customStyle="1">
    <w:name w:val="Header Char"/>
    <w:basedOn w:val="DefaultParagraphFont"/>
    <w:link w:val="Header"/>
    <w:rsid w:val="00097FC4"/>
    <w:rPr>
      <w:rFonts w:ascii="Arial" w:hAnsi="Arial" w:eastAsia="Times New Roman" w:cs="Times New Roman"/>
      <w:bCs/>
      <w:sz w:val="20"/>
      <w:szCs w:val="20"/>
    </w:rPr>
  </w:style>
  <w:style w:type="paragraph" w:styleId="Footer">
    <w:name w:val="footer"/>
    <w:basedOn w:val="Normal"/>
    <w:link w:val="FooterChar"/>
    <w:rsid w:val="00097FC4"/>
    <w:pPr>
      <w:tabs>
        <w:tab w:val="center" w:pos="4153"/>
        <w:tab w:val="right" w:pos="8306"/>
      </w:tabs>
    </w:pPr>
  </w:style>
  <w:style w:type="character" w:styleId="FooterChar" w:customStyle="1">
    <w:name w:val="Footer Char"/>
    <w:basedOn w:val="DefaultParagraphFont"/>
    <w:link w:val="Footer"/>
    <w:rsid w:val="00097FC4"/>
    <w:rPr>
      <w:rFonts w:ascii="Arial" w:hAnsi="Arial" w:eastAsia="Times New Roman" w:cs="Times New Roman"/>
      <w:bCs/>
      <w:sz w:val="24"/>
      <w:szCs w:val="20"/>
    </w:rPr>
  </w:style>
  <w:style w:type="paragraph" w:styleId="BodyTextIndent3">
    <w:name w:val="Body Text Indent 3"/>
    <w:basedOn w:val="Normal"/>
    <w:link w:val="BodyTextIndent3Char"/>
    <w:rsid w:val="00097FC4"/>
    <w:pPr>
      <w:ind w:left="720"/>
      <w:jc w:val="both"/>
    </w:pPr>
  </w:style>
  <w:style w:type="character" w:styleId="BodyTextIndent3Char" w:customStyle="1">
    <w:name w:val="Body Text Indent 3 Char"/>
    <w:basedOn w:val="DefaultParagraphFont"/>
    <w:link w:val="BodyTextIndent3"/>
    <w:rsid w:val="00097FC4"/>
    <w:rPr>
      <w:rFonts w:ascii="Arial" w:hAnsi="Arial" w:eastAsia="Times New Roman" w:cs="Times New Roman"/>
      <w:bCs/>
      <w:sz w:val="24"/>
      <w:szCs w:val="20"/>
    </w:rPr>
  </w:style>
  <w:style w:type="character" w:styleId="Hyperlink">
    <w:name w:val="Hyperlink"/>
    <w:uiPriority w:val="99"/>
    <w:rsid w:val="00097FC4"/>
    <w:rPr>
      <w:color w:val="0000FF"/>
      <w:u w:val="single"/>
    </w:rPr>
  </w:style>
  <w:style w:type="table" w:styleId="TableGrid">
    <w:name w:val="Table Grid"/>
    <w:basedOn w:val="TableNormal"/>
    <w:uiPriority w:val="39"/>
    <w:rsid w:val="00097FC4"/>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097FC4"/>
    <w:pPr>
      <w:ind w:left="720"/>
    </w:pPr>
  </w:style>
  <w:style w:type="paragraph" w:styleId="MBDocNormalLevel1" w:customStyle="1">
    <w:name w:val="MB_DocNormalLevel1"/>
    <w:basedOn w:val="Normal"/>
    <w:rsid w:val="00097FC4"/>
    <w:pPr>
      <w:overflowPunct w:val="0"/>
      <w:autoSpaceDE w:val="0"/>
      <w:autoSpaceDN w:val="0"/>
      <w:adjustRightInd w:val="0"/>
      <w:textAlignment w:val="baseline"/>
    </w:pPr>
    <w:rPr>
      <w:bCs w:val="0"/>
      <w:sz w:val="22"/>
    </w:rPr>
  </w:style>
  <w:style w:type="paragraph" w:styleId="MBDocPrefaceHeading1" w:customStyle="1">
    <w:name w:val="MB_DocPrefaceHeading1"/>
    <w:basedOn w:val="Heading1"/>
    <w:next w:val="Normal"/>
    <w:rsid w:val="00097FC4"/>
    <w:pPr>
      <w:tabs>
        <w:tab w:val="clear" w:pos="426"/>
        <w:tab w:val="left" w:pos="284"/>
        <w:tab w:val="left" w:pos="432"/>
        <w:tab w:val="left" w:pos="4962"/>
        <w:tab w:val="left" w:pos="7740"/>
      </w:tabs>
      <w:overflowPunct w:val="0"/>
      <w:autoSpaceDE w:val="0"/>
      <w:autoSpaceDN w:val="0"/>
      <w:adjustRightInd w:val="0"/>
      <w:textAlignment w:val="baseline"/>
    </w:pPr>
    <w:rPr>
      <w:b w:val="0"/>
      <w:bCs w:val="0"/>
      <w:sz w:val="22"/>
    </w:rPr>
  </w:style>
  <w:style w:type="paragraph" w:styleId="TOC1">
    <w:name w:val="toc 1"/>
    <w:basedOn w:val="Normal"/>
    <w:next w:val="Normal"/>
    <w:autoRedefine/>
    <w:uiPriority w:val="39"/>
    <w:rsid w:val="00097FC4"/>
    <w:pPr>
      <w:tabs>
        <w:tab w:val="left" w:pos="426"/>
        <w:tab w:val="right" w:leader="dot" w:pos="10490"/>
      </w:tabs>
      <w:spacing w:after="60"/>
    </w:pPr>
    <w:rPr>
      <w:rFonts w:cs="Arial" w:eastAsiaTheme="minorEastAsia"/>
      <w:b/>
      <w:noProof/>
      <w:szCs w:val="24"/>
      <w:lang w:eastAsia="en-GB"/>
    </w:rPr>
  </w:style>
  <w:style w:type="paragraph" w:styleId="NormalWeb">
    <w:name w:val="Normal (Web)"/>
    <w:basedOn w:val="Normal"/>
    <w:uiPriority w:val="99"/>
    <w:unhideWhenUsed/>
    <w:rsid w:val="00D465A7"/>
    <w:pPr>
      <w:spacing w:before="100" w:beforeAutospacing="1" w:after="100" w:afterAutospacing="1"/>
    </w:pPr>
    <w:rPr>
      <w:rFonts w:ascii="Times New Roman" w:hAnsi="Times New Roman"/>
      <w:bCs w:val="0"/>
      <w:szCs w:val="24"/>
      <w:lang w:eastAsia="en-GB"/>
    </w:rPr>
  </w:style>
  <w:style w:type="character" w:styleId="Strong">
    <w:name w:val="Strong"/>
    <w:basedOn w:val="DefaultParagraphFont"/>
    <w:uiPriority w:val="22"/>
    <w:qFormat/>
    <w:rsid w:val="00D465A7"/>
    <w:rPr>
      <w:b/>
      <w:bCs/>
    </w:rPr>
  </w:style>
  <w:style w:type="character" w:styleId="UnresolvedMention1" w:customStyle="1">
    <w:name w:val="Unresolved Mention1"/>
    <w:basedOn w:val="DefaultParagraphFont"/>
    <w:uiPriority w:val="99"/>
    <w:semiHidden/>
    <w:unhideWhenUsed/>
    <w:rsid w:val="00073B26"/>
    <w:rPr>
      <w:color w:val="605E5C"/>
      <w:shd w:val="clear" w:color="auto" w:fill="E1DFDD"/>
    </w:rPr>
  </w:style>
  <w:style w:type="character" w:styleId="CommentReference">
    <w:name w:val="annotation reference"/>
    <w:basedOn w:val="DefaultParagraphFont"/>
    <w:uiPriority w:val="99"/>
    <w:semiHidden/>
    <w:unhideWhenUsed/>
    <w:rsid w:val="0046333F"/>
    <w:rPr>
      <w:sz w:val="16"/>
      <w:szCs w:val="16"/>
    </w:rPr>
  </w:style>
  <w:style w:type="paragraph" w:styleId="CommentText">
    <w:name w:val="annotation text"/>
    <w:basedOn w:val="Normal"/>
    <w:link w:val="CommentTextChar"/>
    <w:uiPriority w:val="99"/>
    <w:unhideWhenUsed/>
    <w:rsid w:val="0046333F"/>
    <w:rPr>
      <w:sz w:val="20"/>
    </w:rPr>
  </w:style>
  <w:style w:type="character" w:styleId="CommentTextChar" w:customStyle="1">
    <w:name w:val="Comment Text Char"/>
    <w:basedOn w:val="DefaultParagraphFont"/>
    <w:link w:val="CommentText"/>
    <w:uiPriority w:val="99"/>
    <w:rsid w:val="0046333F"/>
    <w:rPr>
      <w:rFonts w:ascii="Arial" w:hAnsi="Arial" w:eastAsia="Times New Roman" w:cs="Times New Roman"/>
      <w:bCs/>
      <w:sz w:val="20"/>
      <w:szCs w:val="20"/>
    </w:rPr>
  </w:style>
  <w:style w:type="paragraph" w:styleId="CommentSubject">
    <w:name w:val="annotation subject"/>
    <w:basedOn w:val="CommentText"/>
    <w:next w:val="CommentText"/>
    <w:link w:val="CommentSubjectChar"/>
    <w:uiPriority w:val="99"/>
    <w:semiHidden/>
    <w:unhideWhenUsed/>
    <w:rsid w:val="0046333F"/>
    <w:rPr>
      <w:b/>
    </w:rPr>
  </w:style>
  <w:style w:type="character" w:styleId="CommentSubjectChar" w:customStyle="1">
    <w:name w:val="Comment Subject Char"/>
    <w:basedOn w:val="CommentTextChar"/>
    <w:link w:val="CommentSubject"/>
    <w:uiPriority w:val="99"/>
    <w:semiHidden/>
    <w:rsid w:val="0046333F"/>
    <w:rPr>
      <w:rFonts w:ascii="Arial" w:hAnsi="Arial" w:eastAsia="Times New Roman" w:cs="Times New Roman"/>
      <w:b/>
      <w:bCs/>
      <w:sz w:val="20"/>
      <w:szCs w:val="20"/>
    </w:rPr>
  </w:style>
  <w:style w:type="character" w:styleId="Heading2Char" w:customStyle="1">
    <w:name w:val="Heading 2 Char"/>
    <w:basedOn w:val="DefaultParagraphFont"/>
    <w:link w:val="Heading2"/>
    <w:uiPriority w:val="9"/>
    <w:semiHidden/>
    <w:rsid w:val="008E3327"/>
    <w:rPr>
      <w:rFonts w:asciiTheme="majorHAnsi" w:hAnsiTheme="majorHAnsi" w:eastAsiaTheme="majorEastAsia" w:cstheme="majorBidi"/>
      <w:bCs/>
      <w:color w:val="2F5496" w:themeColor="accent1" w:themeShade="BF"/>
      <w:sz w:val="26"/>
      <w:szCs w:val="26"/>
    </w:rPr>
  </w:style>
  <w:style w:type="character" w:styleId="ListParagraphChar" w:customStyle="1">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8E3327"/>
    <w:rPr>
      <w:rFonts w:ascii="Arial" w:hAnsi="Arial" w:eastAsia="Times New Roman" w:cs="Times New Roman"/>
      <w:bCs/>
      <w:sz w:val="24"/>
      <w:szCs w:val="20"/>
    </w:rPr>
  </w:style>
  <w:style w:type="paragraph" w:styleId="BalloonText">
    <w:name w:val="Balloon Text"/>
    <w:basedOn w:val="Normal"/>
    <w:link w:val="BalloonTextChar"/>
    <w:uiPriority w:val="99"/>
    <w:semiHidden/>
    <w:unhideWhenUsed/>
    <w:rsid w:val="00A0208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02087"/>
    <w:rPr>
      <w:rFonts w:ascii="Segoe UI" w:hAnsi="Segoe UI" w:eastAsia="Times New Roman" w:cs="Segoe UI"/>
      <w:bCs/>
      <w:sz w:val="18"/>
      <w:szCs w:val="18"/>
    </w:rPr>
  </w:style>
  <w:style w:type="paragraph" w:styleId="content" w:customStyle="1">
    <w:name w:val="content"/>
    <w:basedOn w:val="Normal"/>
    <w:rsid w:val="00E135DC"/>
    <w:pPr>
      <w:spacing w:before="100" w:beforeAutospacing="1" w:after="100" w:afterAutospacing="1"/>
    </w:pPr>
    <w:rPr>
      <w:rFonts w:ascii="Times New Roman" w:hAnsi="Times New Roman"/>
      <w:bCs w:val="0"/>
      <w:szCs w:val="24"/>
      <w:lang w:eastAsia="en-GB"/>
    </w:rPr>
  </w:style>
  <w:style w:type="character" w:styleId="Heading4Char" w:customStyle="1">
    <w:name w:val="Heading 4 Char"/>
    <w:basedOn w:val="DefaultParagraphFont"/>
    <w:link w:val="Heading4"/>
    <w:uiPriority w:val="9"/>
    <w:semiHidden/>
    <w:rsid w:val="00716BA0"/>
    <w:rPr>
      <w:rFonts w:asciiTheme="majorHAnsi" w:hAnsiTheme="majorHAnsi" w:eastAsiaTheme="majorEastAsia" w:cstheme="majorBidi"/>
      <w:bCs/>
      <w:i/>
      <w:iCs/>
      <w:color w:val="2F5496" w:themeColor="accent1" w:themeShade="BF"/>
      <w:sz w:val="24"/>
      <w:szCs w:val="20"/>
    </w:rPr>
  </w:style>
  <w:style w:type="character" w:styleId="FollowedHyperlink">
    <w:name w:val="FollowedHyperlink"/>
    <w:basedOn w:val="DefaultParagraphFont"/>
    <w:uiPriority w:val="99"/>
    <w:semiHidden/>
    <w:unhideWhenUsed/>
    <w:rsid w:val="00ED01A8"/>
    <w:rPr>
      <w:color w:val="954F72" w:themeColor="followedHyperlink"/>
      <w:u w:val="single"/>
    </w:rPr>
  </w:style>
  <w:style w:type="paragraph" w:styleId="BodyText">
    <w:name w:val="Body Text"/>
    <w:basedOn w:val="Normal"/>
    <w:link w:val="BodyTextChar"/>
    <w:uiPriority w:val="99"/>
    <w:semiHidden/>
    <w:unhideWhenUsed/>
    <w:rsid w:val="000D33E5"/>
    <w:pPr>
      <w:spacing w:after="120"/>
    </w:pPr>
  </w:style>
  <w:style w:type="character" w:styleId="BodyTextChar" w:customStyle="1">
    <w:name w:val="Body Text Char"/>
    <w:basedOn w:val="DefaultParagraphFont"/>
    <w:link w:val="BodyText"/>
    <w:uiPriority w:val="99"/>
    <w:semiHidden/>
    <w:rsid w:val="000D33E5"/>
    <w:rPr>
      <w:rFonts w:ascii="Arial" w:hAnsi="Arial" w:eastAsia="Times New Roman" w:cs="Times New Roman"/>
      <w:bCs/>
      <w:sz w:val="24"/>
      <w:szCs w:val="20"/>
    </w:rPr>
  </w:style>
  <w:style w:type="paragraph" w:styleId="paragraph" w:customStyle="1">
    <w:name w:val="paragraph"/>
    <w:basedOn w:val="Normal"/>
    <w:rsid w:val="003D0A9E"/>
    <w:pPr>
      <w:spacing w:before="100" w:beforeAutospacing="1" w:after="100" w:afterAutospacing="1"/>
    </w:pPr>
    <w:rPr>
      <w:rFonts w:ascii="Times New Roman" w:hAnsi="Times New Roman"/>
      <w:bCs w:val="0"/>
      <w:szCs w:val="24"/>
      <w:lang w:eastAsia="en-GB"/>
    </w:rPr>
  </w:style>
  <w:style w:type="character" w:styleId="eop" w:customStyle="1">
    <w:name w:val="eop"/>
    <w:basedOn w:val="DefaultParagraphFont"/>
    <w:rsid w:val="003D0A9E"/>
  </w:style>
  <w:style w:type="character" w:styleId="normaltextrun" w:customStyle="1">
    <w:name w:val="normaltextrun"/>
    <w:basedOn w:val="DefaultParagraphFont"/>
    <w:rsid w:val="003D0A9E"/>
  </w:style>
  <w:style w:type="character" w:styleId="scxw23343097" w:customStyle="1">
    <w:name w:val="scxw23343097"/>
    <w:basedOn w:val="DefaultParagraphFont"/>
    <w:rsid w:val="003D0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2603">
      <w:bodyDiv w:val="1"/>
      <w:marLeft w:val="0"/>
      <w:marRight w:val="0"/>
      <w:marTop w:val="0"/>
      <w:marBottom w:val="0"/>
      <w:divBdr>
        <w:top w:val="none" w:sz="0" w:space="0" w:color="auto"/>
        <w:left w:val="none" w:sz="0" w:space="0" w:color="auto"/>
        <w:bottom w:val="none" w:sz="0" w:space="0" w:color="auto"/>
        <w:right w:val="none" w:sz="0" w:space="0" w:color="auto"/>
      </w:divBdr>
    </w:div>
    <w:div w:id="415833001">
      <w:bodyDiv w:val="1"/>
      <w:marLeft w:val="0"/>
      <w:marRight w:val="0"/>
      <w:marTop w:val="0"/>
      <w:marBottom w:val="0"/>
      <w:divBdr>
        <w:top w:val="none" w:sz="0" w:space="0" w:color="auto"/>
        <w:left w:val="none" w:sz="0" w:space="0" w:color="auto"/>
        <w:bottom w:val="none" w:sz="0" w:space="0" w:color="auto"/>
        <w:right w:val="none" w:sz="0" w:space="0" w:color="auto"/>
      </w:divBdr>
    </w:div>
    <w:div w:id="712386802">
      <w:bodyDiv w:val="1"/>
      <w:marLeft w:val="0"/>
      <w:marRight w:val="0"/>
      <w:marTop w:val="0"/>
      <w:marBottom w:val="0"/>
      <w:divBdr>
        <w:top w:val="none" w:sz="0" w:space="0" w:color="auto"/>
        <w:left w:val="none" w:sz="0" w:space="0" w:color="auto"/>
        <w:bottom w:val="none" w:sz="0" w:space="0" w:color="auto"/>
        <w:right w:val="none" w:sz="0" w:space="0" w:color="auto"/>
      </w:divBdr>
    </w:div>
    <w:div w:id="825317294">
      <w:bodyDiv w:val="1"/>
      <w:marLeft w:val="0"/>
      <w:marRight w:val="0"/>
      <w:marTop w:val="0"/>
      <w:marBottom w:val="0"/>
      <w:divBdr>
        <w:top w:val="none" w:sz="0" w:space="0" w:color="auto"/>
        <w:left w:val="none" w:sz="0" w:space="0" w:color="auto"/>
        <w:bottom w:val="none" w:sz="0" w:space="0" w:color="auto"/>
        <w:right w:val="none" w:sz="0" w:space="0" w:color="auto"/>
      </w:divBdr>
    </w:div>
    <w:div w:id="1066339222">
      <w:bodyDiv w:val="1"/>
      <w:marLeft w:val="0"/>
      <w:marRight w:val="0"/>
      <w:marTop w:val="0"/>
      <w:marBottom w:val="0"/>
      <w:divBdr>
        <w:top w:val="none" w:sz="0" w:space="0" w:color="auto"/>
        <w:left w:val="none" w:sz="0" w:space="0" w:color="auto"/>
        <w:bottom w:val="none" w:sz="0" w:space="0" w:color="auto"/>
        <w:right w:val="none" w:sz="0" w:space="0" w:color="auto"/>
      </w:divBdr>
    </w:div>
    <w:div w:id="1515420011">
      <w:bodyDiv w:val="1"/>
      <w:marLeft w:val="0"/>
      <w:marRight w:val="0"/>
      <w:marTop w:val="0"/>
      <w:marBottom w:val="0"/>
      <w:divBdr>
        <w:top w:val="none" w:sz="0" w:space="0" w:color="auto"/>
        <w:left w:val="none" w:sz="0" w:space="0" w:color="auto"/>
        <w:bottom w:val="none" w:sz="0" w:space="0" w:color="auto"/>
        <w:right w:val="none" w:sz="0" w:space="0" w:color="auto"/>
      </w:divBdr>
    </w:div>
    <w:div w:id="1666860796">
      <w:bodyDiv w:val="1"/>
      <w:marLeft w:val="0"/>
      <w:marRight w:val="0"/>
      <w:marTop w:val="0"/>
      <w:marBottom w:val="0"/>
      <w:divBdr>
        <w:top w:val="none" w:sz="0" w:space="0" w:color="auto"/>
        <w:left w:val="none" w:sz="0" w:space="0" w:color="auto"/>
        <w:bottom w:val="none" w:sz="0" w:space="0" w:color="auto"/>
        <w:right w:val="none" w:sz="0" w:space="0" w:color="auto"/>
      </w:divBdr>
      <w:divsChild>
        <w:div w:id="1510364037">
          <w:marLeft w:val="0"/>
          <w:marRight w:val="0"/>
          <w:marTop w:val="0"/>
          <w:marBottom w:val="0"/>
          <w:divBdr>
            <w:top w:val="none" w:sz="0" w:space="0" w:color="auto"/>
            <w:left w:val="none" w:sz="0" w:space="0" w:color="auto"/>
            <w:bottom w:val="none" w:sz="0" w:space="0" w:color="auto"/>
            <w:right w:val="none" w:sz="0" w:space="0" w:color="auto"/>
          </w:divBdr>
        </w:div>
        <w:div w:id="945964578">
          <w:marLeft w:val="0"/>
          <w:marRight w:val="0"/>
          <w:marTop w:val="0"/>
          <w:marBottom w:val="0"/>
          <w:divBdr>
            <w:top w:val="none" w:sz="0" w:space="0" w:color="auto"/>
            <w:left w:val="none" w:sz="0" w:space="0" w:color="auto"/>
            <w:bottom w:val="none" w:sz="0" w:space="0" w:color="auto"/>
            <w:right w:val="none" w:sz="0" w:space="0" w:color="auto"/>
          </w:divBdr>
        </w:div>
        <w:div w:id="334649665">
          <w:marLeft w:val="0"/>
          <w:marRight w:val="0"/>
          <w:marTop w:val="0"/>
          <w:marBottom w:val="0"/>
          <w:divBdr>
            <w:top w:val="none" w:sz="0" w:space="0" w:color="auto"/>
            <w:left w:val="none" w:sz="0" w:space="0" w:color="auto"/>
            <w:bottom w:val="none" w:sz="0" w:space="0" w:color="auto"/>
            <w:right w:val="none" w:sz="0" w:space="0" w:color="auto"/>
          </w:divBdr>
        </w:div>
        <w:div w:id="717127055">
          <w:marLeft w:val="0"/>
          <w:marRight w:val="0"/>
          <w:marTop w:val="0"/>
          <w:marBottom w:val="0"/>
          <w:divBdr>
            <w:top w:val="none" w:sz="0" w:space="0" w:color="auto"/>
            <w:left w:val="none" w:sz="0" w:space="0" w:color="auto"/>
            <w:bottom w:val="none" w:sz="0" w:space="0" w:color="auto"/>
            <w:right w:val="none" w:sz="0" w:space="0" w:color="auto"/>
          </w:divBdr>
        </w:div>
        <w:div w:id="251553198">
          <w:marLeft w:val="0"/>
          <w:marRight w:val="0"/>
          <w:marTop w:val="0"/>
          <w:marBottom w:val="0"/>
          <w:divBdr>
            <w:top w:val="none" w:sz="0" w:space="0" w:color="auto"/>
            <w:left w:val="none" w:sz="0" w:space="0" w:color="auto"/>
            <w:bottom w:val="none" w:sz="0" w:space="0" w:color="auto"/>
            <w:right w:val="none" w:sz="0" w:space="0" w:color="auto"/>
          </w:divBdr>
        </w:div>
        <w:div w:id="1769043142">
          <w:marLeft w:val="0"/>
          <w:marRight w:val="0"/>
          <w:marTop w:val="0"/>
          <w:marBottom w:val="0"/>
          <w:divBdr>
            <w:top w:val="none" w:sz="0" w:space="0" w:color="auto"/>
            <w:left w:val="none" w:sz="0" w:space="0" w:color="auto"/>
            <w:bottom w:val="none" w:sz="0" w:space="0" w:color="auto"/>
            <w:right w:val="none" w:sz="0" w:space="0" w:color="auto"/>
          </w:divBdr>
        </w:div>
        <w:div w:id="2017153536">
          <w:marLeft w:val="0"/>
          <w:marRight w:val="0"/>
          <w:marTop w:val="0"/>
          <w:marBottom w:val="0"/>
          <w:divBdr>
            <w:top w:val="none" w:sz="0" w:space="0" w:color="auto"/>
            <w:left w:val="none" w:sz="0" w:space="0" w:color="auto"/>
            <w:bottom w:val="none" w:sz="0" w:space="0" w:color="auto"/>
            <w:right w:val="none" w:sz="0" w:space="0" w:color="auto"/>
          </w:divBdr>
          <w:divsChild>
            <w:div w:id="1082026455">
              <w:marLeft w:val="0"/>
              <w:marRight w:val="0"/>
              <w:marTop w:val="30"/>
              <w:marBottom w:val="30"/>
              <w:divBdr>
                <w:top w:val="none" w:sz="0" w:space="0" w:color="auto"/>
                <w:left w:val="none" w:sz="0" w:space="0" w:color="auto"/>
                <w:bottom w:val="none" w:sz="0" w:space="0" w:color="auto"/>
                <w:right w:val="none" w:sz="0" w:space="0" w:color="auto"/>
              </w:divBdr>
              <w:divsChild>
                <w:div w:id="1043554713">
                  <w:marLeft w:val="0"/>
                  <w:marRight w:val="0"/>
                  <w:marTop w:val="0"/>
                  <w:marBottom w:val="0"/>
                  <w:divBdr>
                    <w:top w:val="none" w:sz="0" w:space="0" w:color="auto"/>
                    <w:left w:val="none" w:sz="0" w:space="0" w:color="auto"/>
                    <w:bottom w:val="none" w:sz="0" w:space="0" w:color="auto"/>
                    <w:right w:val="none" w:sz="0" w:space="0" w:color="auto"/>
                  </w:divBdr>
                  <w:divsChild>
                    <w:div w:id="71708146">
                      <w:marLeft w:val="0"/>
                      <w:marRight w:val="0"/>
                      <w:marTop w:val="0"/>
                      <w:marBottom w:val="0"/>
                      <w:divBdr>
                        <w:top w:val="none" w:sz="0" w:space="0" w:color="auto"/>
                        <w:left w:val="none" w:sz="0" w:space="0" w:color="auto"/>
                        <w:bottom w:val="none" w:sz="0" w:space="0" w:color="auto"/>
                        <w:right w:val="none" w:sz="0" w:space="0" w:color="auto"/>
                      </w:divBdr>
                    </w:div>
                  </w:divsChild>
                </w:div>
                <w:div w:id="760217791">
                  <w:marLeft w:val="0"/>
                  <w:marRight w:val="0"/>
                  <w:marTop w:val="0"/>
                  <w:marBottom w:val="0"/>
                  <w:divBdr>
                    <w:top w:val="none" w:sz="0" w:space="0" w:color="auto"/>
                    <w:left w:val="none" w:sz="0" w:space="0" w:color="auto"/>
                    <w:bottom w:val="none" w:sz="0" w:space="0" w:color="auto"/>
                    <w:right w:val="none" w:sz="0" w:space="0" w:color="auto"/>
                  </w:divBdr>
                  <w:divsChild>
                    <w:div w:id="1353995858">
                      <w:marLeft w:val="0"/>
                      <w:marRight w:val="0"/>
                      <w:marTop w:val="0"/>
                      <w:marBottom w:val="0"/>
                      <w:divBdr>
                        <w:top w:val="none" w:sz="0" w:space="0" w:color="auto"/>
                        <w:left w:val="none" w:sz="0" w:space="0" w:color="auto"/>
                        <w:bottom w:val="none" w:sz="0" w:space="0" w:color="auto"/>
                        <w:right w:val="none" w:sz="0" w:space="0" w:color="auto"/>
                      </w:divBdr>
                    </w:div>
                  </w:divsChild>
                </w:div>
                <w:div w:id="2035038199">
                  <w:marLeft w:val="0"/>
                  <w:marRight w:val="0"/>
                  <w:marTop w:val="0"/>
                  <w:marBottom w:val="0"/>
                  <w:divBdr>
                    <w:top w:val="none" w:sz="0" w:space="0" w:color="auto"/>
                    <w:left w:val="none" w:sz="0" w:space="0" w:color="auto"/>
                    <w:bottom w:val="none" w:sz="0" w:space="0" w:color="auto"/>
                    <w:right w:val="none" w:sz="0" w:space="0" w:color="auto"/>
                  </w:divBdr>
                  <w:divsChild>
                    <w:div w:id="749428586">
                      <w:marLeft w:val="0"/>
                      <w:marRight w:val="0"/>
                      <w:marTop w:val="0"/>
                      <w:marBottom w:val="0"/>
                      <w:divBdr>
                        <w:top w:val="none" w:sz="0" w:space="0" w:color="auto"/>
                        <w:left w:val="none" w:sz="0" w:space="0" w:color="auto"/>
                        <w:bottom w:val="none" w:sz="0" w:space="0" w:color="auto"/>
                        <w:right w:val="none" w:sz="0" w:space="0" w:color="auto"/>
                      </w:divBdr>
                    </w:div>
                  </w:divsChild>
                </w:div>
                <w:div w:id="1831797431">
                  <w:marLeft w:val="0"/>
                  <w:marRight w:val="0"/>
                  <w:marTop w:val="0"/>
                  <w:marBottom w:val="0"/>
                  <w:divBdr>
                    <w:top w:val="none" w:sz="0" w:space="0" w:color="auto"/>
                    <w:left w:val="none" w:sz="0" w:space="0" w:color="auto"/>
                    <w:bottom w:val="none" w:sz="0" w:space="0" w:color="auto"/>
                    <w:right w:val="none" w:sz="0" w:space="0" w:color="auto"/>
                  </w:divBdr>
                  <w:divsChild>
                    <w:div w:id="4984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9294">
          <w:marLeft w:val="0"/>
          <w:marRight w:val="0"/>
          <w:marTop w:val="0"/>
          <w:marBottom w:val="0"/>
          <w:divBdr>
            <w:top w:val="none" w:sz="0" w:space="0" w:color="auto"/>
            <w:left w:val="none" w:sz="0" w:space="0" w:color="auto"/>
            <w:bottom w:val="none" w:sz="0" w:space="0" w:color="auto"/>
            <w:right w:val="none" w:sz="0" w:space="0" w:color="auto"/>
          </w:divBdr>
        </w:div>
        <w:div w:id="1044211743">
          <w:marLeft w:val="0"/>
          <w:marRight w:val="0"/>
          <w:marTop w:val="0"/>
          <w:marBottom w:val="0"/>
          <w:divBdr>
            <w:top w:val="none" w:sz="0" w:space="0" w:color="auto"/>
            <w:left w:val="none" w:sz="0" w:space="0" w:color="auto"/>
            <w:bottom w:val="none" w:sz="0" w:space="0" w:color="auto"/>
            <w:right w:val="none" w:sz="0" w:space="0" w:color="auto"/>
          </w:divBdr>
          <w:divsChild>
            <w:div w:id="171844732">
              <w:marLeft w:val="0"/>
              <w:marRight w:val="0"/>
              <w:marTop w:val="30"/>
              <w:marBottom w:val="30"/>
              <w:divBdr>
                <w:top w:val="none" w:sz="0" w:space="0" w:color="auto"/>
                <w:left w:val="none" w:sz="0" w:space="0" w:color="auto"/>
                <w:bottom w:val="none" w:sz="0" w:space="0" w:color="auto"/>
                <w:right w:val="none" w:sz="0" w:space="0" w:color="auto"/>
              </w:divBdr>
              <w:divsChild>
                <w:div w:id="660501674">
                  <w:marLeft w:val="0"/>
                  <w:marRight w:val="0"/>
                  <w:marTop w:val="0"/>
                  <w:marBottom w:val="0"/>
                  <w:divBdr>
                    <w:top w:val="none" w:sz="0" w:space="0" w:color="auto"/>
                    <w:left w:val="none" w:sz="0" w:space="0" w:color="auto"/>
                    <w:bottom w:val="none" w:sz="0" w:space="0" w:color="auto"/>
                    <w:right w:val="none" w:sz="0" w:space="0" w:color="auto"/>
                  </w:divBdr>
                  <w:divsChild>
                    <w:div w:id="1863392282">
                      <w:marLeft w:val="0"/>
                      <w:marRight w:val="0"/>
                      <w:marTop w:val="0"/>
                      <w:marBottom w:val="0"/>
                      <w:divBdr>
                        <w:top w:val="none" w:sz="0" w:space="0" w:color="auto"/>
                        <w:left w:val="none" w:sz="0" w:space="0" w:color="auto"/>
                        <w:bottom w:val="none" w:sz="0" w:space="0" w:color="auto"/>
                        <w:right w:val="none" w:sz="0" w:space="0" w:color="auto"/>
                      </w:divBdr>
                    </w:div>
                  </w:divsChild>
                </w:div>
                <w:div w:id="588201239">
                  <w:marLeft w:val="0"/>
                  <w:marRight w:val="0"/>
                  <w:marTop w:val="0"/>
                  <w:marBottom w:val="0"/>
                  <w:divBdr>
                    <w:top w:val="none" w:sz="0" w:space="0" w:color="auto"/>
                    <w:left w:val="none" w:sz="0" w:space="0" w:color="auto"/>
                    <w:bottom w:val="none" w:sz="0" w:space="0" w:color="auto"/>
                    <w:right w:val="none" w:sz="0" w:space="0" w:color="auto"/>
                  </w:divBdr>
                  <w:divsChild>
                    <w:div w:id="1110054484">
                      <w:marLeft w:val="0"/>
                      <w:marRight w:val="0"/>
                      <w:marTop w:val="0"/>
                      <w:marBottom w:val="0"/>
                      <w:divBdr>
                        <w:top w:val="none" w:sz="0" w:space="0" w:color="auto"/>
                        <w:left w:val="none" w:sz="0" w:space="0" w:color="auto"/>
                        <w:bottom w:val="none" w:sz="0" w:space="0" w:color="auto"/>
                        <w:right w:val="none" w:sz="0" w:space="0" w:color="auto"/>
                      </w:divBdr>
                    </w:div>
                  </w:divsChild>
                </w:div>
                <w:div w:id="1099179762">
                  <w:marLeft w:val="0"/>
                  <w:marRight w:val="0"/>
                  <w:marTop w:val="0"/>
                  <w:marBottom w:val="0"/>
                  <w:divBdr>
                    <w:top w:val="none" w:sz="0" w:space="0" w:color="auto"/>
                    <w:left w:val="none" w:sz="0" w:space="0" w:color="auto"/>
                    <w:bottom w:val="none" w:sz="0" w:space="0" w:color="auto"/>
                    <w:right w:val="none" w:sz="0" w:space="0" w:color="auto"/>
                  </w:divBdr>
                  <w:divsChild>
                    <w:div w:id="696321850">
                      <w:marLeft w:val="0"/>
                      <w:marRight w:val="0"/>
                      <w:marTop w:val="0"/>
                      <w:marBottom w:val="0"/>
                      <w:divBdr>
                        <w:top w:val="none" w:sz="0" w:space="0" w:color="auto"/>
                        <w:left w:val="none" w:sz="0" w:space="0" w:color="auto"/>
                        <w:bottom w:val="none" w:sz="0" w:space="0" w:color="auto"/>
                        <w:right w:val="none" w:sz="0" w:space="0" w:color="auto"/>
                      </w:divBdr>
                    </w:div>
                  </w:divsChild>
                </w:div>
                <w:div w:id="333456588">
                  <w:marLeft w:val="0"/>
                  <w:marRight w:val="0"/>
                  <w:marTop w:val="0"/>
                  <w:marBottom w:val="0"/>
                  <w:divBdr>
                    <w:top w:val="none" w:sz="0" w:space="0" w:color="auto"/>
                    <w:left w:val="none" w:sz="0" w:space="0" w:color="auto"/>
                    <w:bottom w:val="none" w:sz="0" w:space="0" w:color="auto"/>
                    <w:right w:val="none" w:sz="0" w:space="0" w:color="auto"/>
                  </w:divBdr>
                  <w:divsChild>
                    <w:div w:id="893348698">
                      <w:marLeft w:val="0"/>
                      <w:marRight w:val="0"/>
                      <w:marTop w:val="0"/>
                      <w:marBottom w:val="0"/>
                      <w:divBdr>
                        <w:top w:val="none" w:sz="0" w:space="0" w:color="auto"/>
                        <w:left w:val="none" w:sz="0" w:space="0" w:color="auto"/>
                        <w:bottom w:val="none" w:sz="0" w:space="0" w:color="auto"/>
                        <w:right w:val="none" w:sz="0" w:space="0" w:color="auto"/>
                      </w:divBdr>
                    </w:div>
                  </w:divsChild>
                </w:div>
                <w:div w:id="390614442">
                  <w:marLeft w:val="0"/>
                  <w:marRight w:val="0"/>
                  <w:marTop w:val="0"/>
                  <w:marBottom w:val="0"/>
                  <w:divBdr>
                    <w:top w:val="none" w:sz="0" w:space="0" w:color="auto"/>
                    <w:left w:val="none" w:sz="0" w:space="0" w:color="auto"/>
                    <w:bottom w:val="none" w:sz="0" w:space="0" w:color="auto"/>
                    <w:right w:val="none" w:sz="0" w:space="0" w:color="auto"/>
                  </w:divBdr>
                  <w:divsChild>
                    <w:div w:id="745223379">
                      <w:marLeft w:val="0"/>
                      <w:marRight w:val="0"/>
                      <w:marTop w:val="0"/>
                      <w:marBottom w:val="0"/>
                      <w:divBdr>
                        <w:top w:val="none" w:sz="0" w:space="0" w:color="auto"/>
                        <w:left w:val="none" w:sz="0" w:space="0" w:color="auto"/>
                        <w:bottom w:val="none" w:sz="0" w:space="0" w:color="auto"/>
                        <w:right w:val="none" w:sz="0" w:space="0" w:color="auto"/>
                      </w:divBdr>
                    </w:div>
                  </w:divsChild>
                </w:div>
                <w:div w:id="718014436">
                  <w:marLeft w:val="0"/>
                  <w:marRight w:val="0"/>
                  <w:marTop w:val="0"/>
                  <w:marBottom w:val="0"/>
                  <w:divBdr>
                    <w:top w:val="none" w:sz="0" w:space="0" w:color="auto"/>
                    <w:left w:val="none" w:sz="0" w:space="0" w:color="auto"/>
                    <w:bottom w:val="none" w:sz="0" w:space="0" w:color="auto"/>
                    <w:right w:val="none" w:sz="0" w:space="0" w:color="auto"/>
                  </w:divBdr>
                  <w:divsChild>
                    <w:div w:id="501090506">
                      <w:marLeft w:val="0"/>
                      <w:marRight w:val="0"/>
                      <w:marTop w:val="0"/>
                      <w:marBottom w:val="0"/>
                      <w:divBdr>
                        <w:top w:val="none" w:sz="0" w:space="0" w:color="auto"/>
                        <w:left w:val="none" w:sz="0" w:space="0" w:color="auto"/>
                        <w:bottom w:val="none" w:sz="0" w:space="0" w:color="auto"/>
                        <w:right w:val="none" w:sz="0" w:space="0" w:color="auto"/>
                      </w:divBdr>
                    </w:div>
                  </w:divsChild>
                </w:div>
                <w:div w:id="721828493">
                  <w:marLeft w:val="0"/>
                  <w:marRight w:val="0"/>
                  <w:marTop w:val="0"/>
                  <w:marBottom w:val="0"/>
                  <w:divBdr>
                    <w:top w:val="none" w:sz="0" w:space="0" w:color="auto"/>
                    <w:left w:val="none" w:sz="0" w:space="0" w:color="auto"/>
                    <w:bottom w:val="none" w:sz="0" w:space="0" w:color="auto"/>
                    <w:right w:val="none" w:sz="0" w:space="0" w:color="auto"/>
                  </w:divBdr>
                  <w:divsChild>
                    <w:div w:id="1357998228">
                      <w:marLeft w:val="0"/>
                      <w:marRight w:val="0"/>
                      <w:marTop w:val="0"/>
                      <w:marBottom w:val="0"/>
                      <w:divBdr>
                        <w:top w:val="none" w:sz="0" w:space="0" w:color="auto"/>
                        <w:left w:val="none" w:sz="0" w:space="0" w:color="auto"/>
                        <w:bottom w:val="none" w:sz="0" w:space="0" w:color="auto"/>
                        <w:right w:val="none" w:sz="0" w:space="0" w:color="auto"/>
                      </w:divBdr>
                    </w:div>
                  </w:divsChild>
                </w:div>
                <w:div w:id="1604651006">
                  <w:marLeft w:val="0"/>
                  <w:marRight w:val="0"/>
                  <w:marTop w:val="0"/>
                  <w:marBottom w:val="0"/>
                  <w:divBdr>
                    <w:top w:val="none" w:sz="0" w:space="0" w:color="auto"/>
                    <w:left w:val="none" w:sz="0" w:space="0" w:color="auto"/>
                    <w:bottom w:val="none" w:sz="0" w:space="0" w:color="auto"/>
                    <w:right w:val="none" w:sz="0" w:space="0" w:color="auto"/>
                  </w:divBdr>
                  <w:divsChild>
                    <w:div w:id="1056507496">
                      <w:marLeft w:val="0"/>
                      <w:marRight w:val="0"/>
                      <w:marTop w:val="0"/>
                      <w:marBottom w:val="0"/>
                      <w:divBdr>
                        <w:top w:val="none" w:sz="0" w:space="0" w:color="auto"/>
                        <w:left w:val="none" w:sz="0" w:space="0" w:color="auto"/>
                        <w:bottom w:val="none" w:sz="0" w:space="0" w:color="auto"/>
                        <w:right w:val="none" w:sz="0" w:space="0" w:color="auto"/>
                      </w:divBdr>
                    </w:div>
                  </w:divsChild>
                </w:div>
                <w:div w:id="1734157018">
                  <w:marLeft w:val="0"/>
                  <w:marRight w:val="0"/>
                  <w:marTop w:val="0"/>
                  <w:marBottom w:val="0"/>
                  <w:divBdr>
                    <w:top w:val="none" w:sz="0" w:space="0" w:color="auto"/>
                    <w:left w:val="none" w:sz="0" w:space="0" w:color="auto"/>
                    <w:bottom w:val="none" w:sz="0" w:space="0" w:color="auto"/>
                    <w:right w:val="none" w:sz="0" w:space="0" w:color="auto"/>
                  </w:divBdr>
                  <w:divsChild>
                    <w:div w:id="796407971">
                      <w:marLeft w:val="0"/>
                      <w:marRight w:val="0"/>
                      <w:marTop w:val="0"/>
                      <w:marBottom w:val="0"/>
                      <w:divBdr>
                        <w:top w:val="none" w:sz="0" w:space="0" w:color="auto"/>
                        <w:left w:val="none" w:sz="0" w:space="0" w:color="auto"/>
                        <w:bottom w:val="none" w:sz="0" w:space="0" w:color="auto"/>
                        <w:right w:val="none" w:sz="0" w:space="0" w:color="auto"/>
                      </w:divBdr>
                    </w:div>
                  </w:divsChild>
                </w:div>
                <w:div w:id="1229069075">
                  <w:marLeft w:val="0"/>
                  <w:marRight w:val="0"/>
                  <w:marTop w:val="0"/>
                  <w:marBottom w:val="0"/>
                  <w:divBdr>
                    <w:top w:val="none" w:sz="0" w:space="0" w:color="auto"/>
                    <w:left w:val="none" w:sz="0" w:space="0" w:color="auto"/>
                    <w:bottom w:val="none" w:sz="0" w:space="0" w:color="auto"/>
                    <w:right w:val="none" w:sz="0" w:space="0" w:color="auto"/>
                  </w:divBdr>
                  <w:divsChild>
                    <w:div w:id="109279746">
                      <w:marLeft w:val="0"/>
                      <w:marRight w:val="0"/>
                      <w:marTop w:val="0"/>
                      <w:marBottom w:val="0"/>
                      <w:divBdr>
                        <w:top w:val="none" w:sz="0" w:space="0" w:color="auto"/>
                        <w:left w:val="none" w:sz="0" w:space="0" w:color="auto"/>
                        <w:bottom w:val="none" w:sz="0" w:space="0" w:color="auto"/>
                        <w:right w:val="none" w:sz="0" w:space="0" w:color="auto"/>
                      </w:divBdr>
                    </w:div>
                  </w:divsChild>
                </w:div>
                <w:div w:id="1330251436">
                  <w:marLeft w:val="0"/>
                  <w:marRight w:val="0"/>
                  <w:marTop w:val="0"/>
                  <w:marBottom w:val="0"/>
                  <w:divBdr>
                    <w:top w:val="none" w:sz="0" w:space="0" w:color="auto"/>
                    <w:left w:val="none" w:sz="0" w:space="0" w:color="auto"/>
                    <w:bottom w:val="none" w:sz="0" w:space="0" w:color="auto"/>
                    <w:right w:val="none" w:sz="0" w:space="0" w:color="auto"/>
                  </w:divBdr>
                  <w:divsChild>
                    <w:div w:id="1014843909">
                      <w:marLeft w:val="0"/>
                      <w:marRight w:val="0"/>
                      <w:marTop w:val="0"/>
                      <w:marBottom w:val="0"/>
                      <w:divBdr>
                        <w:top w:val="none" w:sz="0" w:space="0" w:color="auto"/>
                        <w:left w:val="none" w:sz="0" w:space="0" w:color="auto"/>
                        <w:bottom w:val="none" w:sz="0" w:space="0" w:color="auto"/>
                        <w:right w:val="none" w:sz="0" w:space="0" w:color="auto"/>
                      </w:divBdr>
                    </w:div>
                  </w:divsChild>
                </w:div>
                <w:div w:id="1816676841">
                  <w:marLeft w:val="0"/>
                  <w:marRight w:val="0"/>
                  <w:marTop w:val="0"/>
                  <w:marBottom w:val="0"/>
                  <w:divBdr>
                    <w:top w:val="none" w:sz="0" w:space="0" w:color="auto"/>
                    <w:left w:val="none" w:sz="0" w:space="0" w:color="auto"/>
                    <w:bottom w:val="none" w:sz="0" w:space="0" w:color="auto"/>
                    <w:right w:val="none" w:sz="0" w:space="0" w:color="auto"/>
                  </w:divBdr>
                  <w:divsChild>
                    <w:div w:id="1877815305">
                      <w:marLeft w:val="0"/>
                      <w:marRight w:val="0"/>
                      <w:marTop w:val="0"/>
                      <w:marBottom w:val="0"/>
                      <w:divBdr>
                        <w:top w:val="none" w:sz="0" w:space="0" w:color="auto"/>
                        <w:left w:val="none" w:sz="0" w:space="0" w:color="auto"/>
                        <w:bottom w:val="none" w:sz="0" w:space="0" w:color="auto"/>
                        <w:right w:val="none" w:sz="0" w:space="0" w:color="auto"/>
                      </w:divBdr>
                    </w:div>
                  </w:divsChild>
                </w:div>
                <w:div w:id="1458136398">
                  <w:marLeft w:val="0"/>
                  <w:marRight w:val="0"/>
                  <w:marTop w:val="0"/>
                  <w:marBottom w:val="0"/>
                  <w:divBdr>
                    <w:top w:val="none" w:sz="0" w:space="0" w:color="auto"/>
                    <w:left w:val="none" w:sz="0" w:space="0" w:color="auto"/>
                    <w:bottom w:val="none" w:sz="0" w:space="0" w:color="auto"/>
                    <w:right w:val="none" w:sz="0" w:space="0" w:color="auto"/>
                  </w:divBdr>
                  <w:divsChild>
                    <w:div w:id="471023609">
                      <w:marLeft w:val="0"/>
                      <w:marRight w:val="0"/>
                      <w:marTop w:val="0"/>
                      <w:marBottom w:val="0"/>
                      <w:divBdr>
                        <w:top w:val="none" w:sz="0" w:space="0" w:color="auto"/>
                        <w:left w:val="none" w:sz="0" w:space="0" w:color="auto"/>
                        <w:bottom w:val="none" w:sz="0" w:space="0" w:color="auto"/>
                        <w:right w:val="none" w:sz="0" w:space="0" w:color="auto"/>
                      </w:divBdr>
                    </w:div>
                  </w:divsChild>
                </w:div>
                <w:div w:id="692389016">
                  <w:marLeft w:val="0"/>
                  <w:marRight w:val="0"/>
                  <w:marTop w:val="0"/>
                  <w:marBottom w:val="0"/>
                  <w:divBdr>
                    <w:top w:val="none" w:sz="0" w:space="0" w:color="auto"/>
                    <w:left w:val="none" w:sz="0" w:space="0" w:color="auto"/>
                    <w:bottom w:val="none" w:sz="0" w:space="0" w:color="auto"/>
                    <w:right w:val="none" w:sz="0" w:space="0" w:color="auto"/>
                  </w:divBdr>
                  <w:divsChild>
                    <w:div w:id="90510158">
                      <w:marLeft w:val="0"/>
                      <w:marRight w:val="0"/>
                      <w:marTop w:val="0"/>
                      <w:marBottom w:val="0"/>
                      <w:divBdr>
                        <w:top w:val="none" w:sz="0" w:space="0" w:color="auto"/>
                        <w:left w:val="none" w:sz="0" w:space="0" w:color="auto"/>
                        <w:bottom w:val="none" w:sz="0" w:space="0" w:color="auto"/>
                        <w:right w:val="none" w:sz="0" w:space="0" w:color="auto"/>
                      </w:divBdr>
                    </w:div>
                  </w:divsChild>
                </w:div>
                <w:div w:id="804127726">
                  <w:marLeft w:val="0"/>
                  <w:marRight w:val="0"/>
                  <w:marTop w:val="0"/>
                  <w:marBottom w:val="0"/>
                  <w:divBdr>
                    <w:top w:val="none" w:sz="0" w:space="0" w:color="auto"/>
                    <w:left w:val="none" w:sz="0" w:space="0" w:color="auto"/>
                    <w:bottom w:val="none" w:sz="0" w:space="0" w:color="auto"/>
                    <w:right w:val="none" w:sz="0" w:space="0" w:color="auto"/>
                  </w:divBdr>
                  <w:divsChild>
                    <w:div w:id="990402274">
                      <w:marLeft w:val="0"/>
                      <w:marRight w:val="0"/>
                      <w:marTop w:val="0"/>
                      <w:marBottom w:val="0"/>
                      <w:divBdr>
                        <w:top w:val="none" w:sz="0" w:space="0" w:color="auto"/>
                        <w:left w:val="none" w:sz="0" w:space="0" w:color="auto"/>
                        <w:bottom w:val="none" w:sz="0" w:space="0" w:color="auto"/>
                        <w:right w:val="none" w:sz="0" w:space="0" w:color="auto"/>
                      </w:divBdr>
                    </w:div>
                  </w:divsChild>
                </w:div>
                <w:div w:id="593319741">
                  <w:marLeft w:val="0"/>
                  <w:marRight w:val="0"/>
                  <w:marTop w:val="0"/>
                  <w:marBottom w:val="0"/>
                  <w:divBdr>
                    <w:top w:val="none" w:sz="0" w:space="0" w:color="auto"/>
                    <w:left w:val="none" w:sz="0" w:space="0" w:color="auto"/>
                    <w:bottom w:val="none" w:sz="0" w:space="0" w:color="auto"/>
                    <w:right w:val="none" w:sz="0" w:space="0" w:color="auto"/>
                  </w:divBdr>
                  <w:divsChild>
                    <w:div w:id="1407144209">
                      <w:marLeft w:val="0"/>
                      <w:marRight w:val="0"/>
                      <w:marTop w:val="0"/>
                      <w:marBottom w:val="0"/>
                      <w:divBdr>
                        <w:top w:val="none" w:sz="0" w:space="0" w:color="auto"/>
                        <w:left w:val="none" w:sz="0" w:space="0" w:color="auto"/>
                        <w:bottom w:val="none" w:sz="0" w:space="0" w:color="auto"/>
                        <w:right w:val="none" w:sz="0" w:space="0" w:color="auto"/>
                      </w:divBdr>
                    </w:div>
                  </w:divsChild>
                </w:div>
                <w:div w:id="21323589">
                  <w:marLeft w:val="0"/>
                  <w:marRight w:val="0"/>
                  <w:marTop w:val="0"/>
                  <w:marBottom w:val="0"/>
                  <w:divBdr>
                    <w:top w:val="none" w:sz="0" w:space="0" w:color="auto"/>
                    <w:left w:val="none" w:sz="0" w:space="0" w:color="auto"/>
                    <w:bottom w:val="none" w:sz="0" w:space="0" w:color="auto"/>
                    <w:right w:val="none" w:sz="0" w:space="0" w:color="auto"/>
                  </w:divBdr>
                  <w:divsChild>
                    <w:div w:id="1943341840">
                      <w:marLeft w:val="0"/>
                      <w:marRight w:val="0"/>
                      <w:marTop w:val="0"/>
                      <w:marBottom w:val="0"/>
                      <w:divBdr>
                        <w:top w:val="none" w:sz="0" w:space="0" w:color="auto"/>
                        <w:left w:val="none" w:sz="0" w:space="0" w:color="auto"/>
                        <w:bottom w:val="none" w:sz="0" w:space="0" w:color="auto"/>
                        <w:right w:val="none" w:sz="0" w:space="0" w:color="auto"/>
                      </w:divBdr>
                    </w:div>
                  </w:divsChild>
                </w:div>
                <w:div w:id="1481532013">
                  <w:marLeft w:val="0"/>
                  <w:marRight w:val="0"/>
                  <w:marTop w:val="0"/>
                  <w:marBottom w:val="0"/>
                  <w:divBdr>
                    <w:top w:val="none" w:sz="0" w:space="0" w:color="auto"/>
                    <w:left w:val="none" w:sz="0" w:space="0" w:color="auto"/>
                    <w:bottom w:val="none" w:sz="0" w:space="0" w:color="auto"/>
                    <w:right w:val="none" w:sz="0" w:space="0" w:color="auto"/>
                  </w:divBdr>
                  <w:divsChild>
                    <w:div w:id="1982734067">
                      <w:marLeft w:val="0"/>
                      <w:marRight w:val="0"/>
                      <w:marTop w:val="0"/>
                      <w:marBottom w:val="0"/>
                      <w:divBdr>
                        <w:top w:val="none" w:sz="0" w:space="0" w:color="auto"/>
                        <w:left w:val="none" w:sz="0" w:space="0" w:color="auto"/>
                        <w:bottom w:val="none" w:sz="0" w:space="0" w:color="auto"/>
                        <w:right w:val="none" w:sz="0" w:space="0" w:color="auto"/>
                      </w:divBdr>
                    </w:div>
                  </w:divsChild>
                </w:div>
                <w:div w:id="1653867196">
                  <w:marLeft w:val="0"/>
                  <w:marRight w:val="0"/>
                  <w:marTop w:val="0"/>
                  <w:marBottom w:val="0"/>
                  <w:divBdr>
                    <w:top w:val="none" w:sz="0" w:space="0" w:color="auto"/>
                    <w:left w:val="none" w:sz="0" w:space="0" w:color="auto"/>
                    <w:bottom w:val="none" w:sz="0" w:space="0" w:color="auto"/>
                    <w:right w:val="none" w:sz="0" w:space="0" w:color="auto"/>
                  </w:divBdr>
                  <w:divsChild>
                    <w:div w:id="219559886">
                      <w:marLeft w:val="0"/>
                      <w:marRight w:val="0"/>
                      <w:marTop w:val="0"/>
                      <w:marBottom w:val="0"/>
                      <w:divBdr>
                        <w:top w:val="none" w:sz="0" w:space="0" w:color="auto"/>
                        <w:left w:val="none" w:sz="0" w:space="0" w:color="auto"/>
                        <w:bottom w:val="none" w:sz="0" w:space="0" w:color="auto"/>
                        <w:right w:val="none" w:sz="0" w:space="0" w:color="auto"/>
                      </w:divBdr>
                    </w:div>
                  </w:divsChild>
                </w:div>
                <w:div w:id="1053310800">
                  <w:marLeft w:val="0"/>
                  <w:marRight w:val="0"/>
                  <w:marTop w:val="0"/>
                  <w:marBottom w:val="0"/>
                  <w:divBdr>
                    <w:top w:val="none" w:sz="0" w:space="0" w:color="auto"/>
                    <w:left w:val="none" w:sz="0" w:space="0" w:color="auto"/>
                    <w:bottom w:val="none" w:sz="0" w:space="0" w:color="auto"/>
                    <w:right w:val="none" w:sz="0" w:space="0" w:color="auto"/>
                  </w:divBdr>
                  <w:divsChild>
                    <w:div w:id="19556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5502">
          <w:marLeft w:val="0"/>
          <w:marRight w:val="0"/>
          <w:marTop w:val="0"/>
          <w:marBottom w:val="0"/>
          <w:divBdr>
            <w:top w:val="none" w:sz="0" w:space="0" w:color="auto"/>
            <w:left w:val="none" w:sz="0" w:space="0" w:color="auto"/>
            <w:bottom w:val="none" w:sz="0" w:space="0" w:color="auto"/>
            <w:right w:val="none" w:sz="0" w:space="0" w:color="auto"/>
          </w:divBdr>
        </w:div>
        <w:div w:id="460919886">
          <w:marLeft w:val="0"/>
          <w:marRight w:val="0"/>
          <w:marTop w:val="0"/>
          <w:marBottom w:val="0"/>
          <w:divBdr>
            <w:top w:val="none" w:sz="0" w:space="0" w:color="auto"/>
            <w:left w:val="none" w:sz="0" w:space="0" w:color="auto"/>
            <w:bottom w:val="none" w:sz="0" w:space="0" w:color="auto"/>
            <w:right w:val="none" w:sz="0" w:space="0" w:color="auto"/>
          </w:divBdr>
        </w:div>
        <w:div w:id="32926613">
          <w:marLeft w:val="0"/>
          <w:marRight w:val="0"/>
          <w:marTop w:val="0"/>
          <w:marBottom w:val="0"/>
          <w:divBdr>
            <w:top w:val="none" w:sz="0" w:space="0" w:color="auto"/>
            <w:left w:val="none" w:sz="0" w:space="0" w:color="auto"/>
            <w:bottom w:val="none" w:sz="0" w:space="0" w:color="auto"/>
            <w:right w:val="none" w:sz="0" w:space="0" w:color="auto"/>
          </w:divBdr>
        </w:div>
        <w:div w:id="1168598069">
          <w:marLeft w:val="0"/>
          <w:marRight w:val="0"/>
          <w:marTop w:val="0"/>
          <w:marBottom w:val="0"/>
          <w:divBdr>
            <w:top w:val="none" w:sz="0" w:space="0" w:color="auto"/>
            <w:left w:val="none" w:sz="0" w:space="0" w:color="auto"/>
            <w:bottom w:val="none" w:sz="0" w:space="0" w:color="auto"/>
            <w:right w:val="none" w:sz="0" w:space="0" w:color="auto"/>
          </w:divBdr>
          <w:divsChild>
            <w:div w:id="1882279633">
              <w:marLeft w:val="0"/>
              <w:marRight w:val="0"/>
              <w:marTop w:val="30"/>
              <w:marBottom w:val="30"/>
              <w:divBdr>
                <w:top w:val="none" w:sz="0" w:space="0" w:color="auto"/>
                <w:left w:val="none" w:sz="0" w:space="0" w:color="auto"/>
                <w:bottom w:val="none" w:sz="0" w:space="0" w:color="auto"/>
                <w:right w:val="none" w:sz="0" w:space="0" w:color="auto"/>
              </w:divBdr>
              <w:divsChild>
                <w:div w:id="351763219">
                  <w:marLeft w:val="0"/>
                  <w:marRight w:val="0"/>
                  <w:marTop w:val="0"/>
                  <w:marBottom w:val="0"/>
                  <w:divBdr>
                    <w:top w:val="none" w:sz="0" w:space="0" w:color="auto"/>
                    <w:left w:val="none" w:sz="0" w:space="0" w:color="auto"/>
                    <w:bottom w:val="none" w:sz="0" w:space="0" w:color="auto"/>
                    <w:right w:val="none" w:sz="0" w:space="0" w:color="auto"/>
                  </w:divBdr>
                  <w:divsChild>
                    <w:div w:id="1544319675">
                      <w:marLeft w:val="0"/>
                      <w:marRight w:val="0"/>
                      <w:marTop w:val="0"/>
                      <w:marBottom w:val="0"/>
                      <w:divBdr>
                        <w:top w:val="none" w:sz="0" w:space="0" w:color="auto"/>
                        <w:left w:val="none" w:sz="0" w:space="0" w:color="auto"/>
                        <w:bottom w:val="none" w:sz="0" w:space="0" w:color="auto"/>
                        <w:right w:val="none" w:sz="0" w:space="0" w:color="auto"/>
                      </w:divBdr>
                    </w:div>
                  </w:divsChild>
                </w:div>
                <w:div w:id="905146120">
                  <w:marLeft w:val="0"/>
                  <w:marRight w:val="0"/>
                  <w:marTop w:val="0"/>
                  <w:marBottom w:val="0"/>
                  <w:divBdr>
                    <w:top w:val="none" w:sz="0" w:space="0" w:color="auto"/>
                    <w:left w:val="none" w:sz="0" w:space="0" w:color="auto"/>
                    <w:bottom w:val="none" w:sz="0" w:space="0" w:color="auto"/>
                    <w:right w:val="none" w:sz="0" w:space="0" w:color="auto"/>
                  </w:divBdr>
                  <w:divsChild>
                    <w:div w:id="1054474668">
                      <w:marLeft w:val="0"/>
                      <w:marRight w:val="0"/>
                      <w:marTop w:val="0"/>
                      <w:marBottom w:val="0"/>
                      <w:divBdr>
                        <w:top w:val="none" w:sz="0" w:space="0" w:color="auto"/>
                        <w:left w:val="none" w:sz="0" w:space="0" w:color="auto"/>
                        <w:bottom w:val="none" w:sz="0" w:space="0" w:color="auto"/>
                        <w:right w:val="none" w:sz="0" w:space="0" w:color="auto"/>
                      </w:divBdr>
                    </w:div>
                  </w:divsChild>
                </w:div>
                <w:div w:id="1889564589">
                  <w:marLeft w:val="0"/>
                  <w:marRight w:val="0"/>
                  <w:marTop w:val="0"/>
                  <w:marBottom w:val="0"/>
                  <w:divBdr>
                    <w:top w:val="none" w:sz="0" w:space="0" w:color="auto"/>
                    <w:left w:val="none" w:sz="0" w:space="0" w:color="auto"/>
                    <w:bottom w:val="none" w:sz="0" w:space="0" w:color="auto"/>
                    <w:right w:val="none" w:sz="0" w:space="0" w:color="auto"/>
                  </w:divBdr>
                  <w:divsChild>
                    <w:div w:id="967513439">
                      <w:marLeft w:val="0"/>
                      <w:marRight w:val="0"/>
                      <w:marTop w:val="0"/>
                      <w:marBottom w:val="0"/>
                      <w:divBdr>
                        <w:top w:val="none" w:sz="0" w:space="0" w:color="auto"/>
                        <w:left w:val="none" w:sz="0" w:space="0" w:color="auto"/>
                        <w:bottom w:val="none" w:sz="0" w:space="0" w:color="auto"/>
                        <w:right w:val="none" w:sz="0" w:space="0" w:color="auto"/>
                      </w:divBdr>
                    </w:div>
                  </w:divsChild>
                </w:div>
                <w:div w:id="224336513">
                  <w:marLeft w:val="0"/>
                  <w:marRight w:val="0"/>
                  <w:marTop w:val="0"/>
                  <w:marBottom w:val="0"/>
                  <w:divBdr>
                    <w:top w:val="none" w:sz="0" w:space="0" w:color="auto"/>
                    <w:left w:val="none" w:sz="0" w:space="0" w:color="auto"/>
                    <w:bottom w:val="none" w:sz="0" w:space="0" w:color="auto"/>
                    <w:right w:val="none" w:sz="0" w:space="0" w:color="auto"/>
                  </w:divBdr>
                  <w:divsChild>
                    <w:div w:id="1243492489">
                      <w:marLeft w:val="0"/>
                      <w:marRight w:val="0"/>
                      <w:marTop w:val="0"/>
                      <w:marBottom w:val="0"/>
                      <w:divBdr>
                        <w:top w:val="none" w:sz="0" w:space="0" w:color="auto"/>
                        <w:left w:val="none" w:sz="0" w:space="0" w:color="auto"/>
                        <w:bottom w:val="none" w:sz="0" w:space="0" w:color="auto"/>
                        <w:right w:val="none" w:sz="0" w:space="0" w:color="auto"/>
                      </w:divBdr>
                    </w:div>
                  </w:divsChild>
                </w:div>
                <w:div w:id="897521686">
                  <w:marLeft w:val="0"/>
                  <w:marRight w:val="0"/>
                  <w:marTop w:val="0"/>
                  <w:marBottom w:val="0"/>
                  <w:divBdr>
                    <w:top w:val="none" w:sz="0" w:space="0" w:color="auto"/>
                    <w:left w:val="none" w:sz="0" w:space="0" w:color="auto"/>
                    <w:bottom w:val="none" w:sz="0" w:space="0" w:color="auto"/>
                    <w:right w:val="none" w:sz="0" w:space="0" w:color="auto"/>
                  </w:divBdr>
                  <w:divsChild>
                    <w:div w:id="1194877837">
                      <w:marLeft w:val="0"/>
                      <w:marRight w:val="0"/>
                      <w:marTop w:val="0"/>
                      <w:marBottom w:val="0"/>
                      <w:divBdr>
                        <w:top w:val="none" w:sz="0" w:space="0" w:color="auto"/>
                        <w:left w:val="none" w:sz="0" w:space="0" w:color="auto"/>
                        <w:bottom w:val="none" w:sz="0" w:space="0" w:color="auto"/>
                        <w:right w:val="none" w:sz="0" w:space="0" w:color="auto"/>
                      </w:divBdr>
                    </w:div>
                  </w:divsChild>
                </w:div>
                <w:div w:id="2089109320">
                  <w:marLeft w:val="0"/>
                  <w:marRight w:val="0"/>
                  <w:marTop w:val="0"/>
                  <w:marBottom w:val="0"/>
                  <w:divBdr>
                    <w:top w:val="none" w:sz="0" w:space="0" w:color="auto"/>
                    <w:left w:val="none" w:sz="0" w:space="0" w:color="auto"/>
                    <w:bottom w:val="none" w:sz="0" w:space="0" w:color="auto"/>
                    <w:right w:val="none" w:sz="0" w:space="0" w:color="auto"/>
                  </w:divBdr>
                  <w:divsChild>
                    <w:div w:id="560409409">
                      <w:marLeft w:val="0"/>
                      <w:marRight w:val="0"/>
                      <w:marTop w:val="0"/>
                      <w:marBottom w:val="0"/>
                      <w:divBdr>
                        <w:top w:val="none" w:sz="0" w:space="0" w:color="auto"/>
                        <w:left w:val="none" w:sz="0" w:space="0" w:color="auto"/>
                        <w:bottom w:val="none" w:sz="0" w:space="0" w:color="auto"/>
                        <w:right w:val="none" w:sz="0" w:space="0" w:color="auto"/>
                      </w:divBdr>
                    </w:div>
                  </w:divsChild>
                </w:div>
                <w:div w:id="535896292">
                  <w:marLeft w:val="0"/>
                  <w:marRight w:val="0"/>
                  <w:marTop w:val="0"/>
                  <w:marBottom w:val="0"/>
                  <w:divBdr>
                    <w:top w:val="none" w:sz="0" w:space="0" w:color="auto"/>
                    <w:left w:val="none" w:sz="0" w:space="0" w:color="auto"/>
                    <w:bottom w:val="none" w:sz="0" w:space="0" w:color="auto"/>
                    <w:right w:val="none" w:sz="0" w:space="0" w:color="auto"/>
                  </w:divBdr>
                  <w:divsChild>
                    <w:div w:id="1021125398">
                      <w:marLeft w:val="0"/>
                      <w:marRight w:val="0"/>
                      <w:marTop w:val="0"/>
                      <w:marBottom w:val="0"/>
                      <w:divBdr>
                        <w:top w:val="none" w:sz="0" w:space="0" w:color="auto"/>
                        <w:left w:val="none" w:sz="0" w:space="0" w:color="auto"/>
                        <w:bottom w:val="none" w:sz="0" w:space="0" w:color="auto"/>
                        <w:right w:val="none" w:sz="0" w:space="0" w:color="auto"/>
                      </w:divBdr>
                    </w:div>
                  </w:divsChild>
                </w:div>
                <w:div w:id="1724517978">
                  <w:marLeft w:val="0"/>
                  <w:marRight w:val="0"/>
                  <w:marTop w:val="0"/>
                  <w:marBottom w:val="0"/>
                  <w:divBdr>
                    <w:top w:val="none" w:sz="0" w:space="0" w:color="auto"/>
                    <w:left w:val="none" w:sz="0" w:space="0" w:color="auto"/>
                    <w:bottom w:val="none" w:sz="0" w:space="0" w:color="auto"/>
                    <w:right w:val="none" w:sz="0" w:space="0" w:color="auto"/>
                  </w:divBdr>
                  <w:divsChild>
                    <w:div w:id="1613627908">
                      <w:marLeft w:val="0"/>
                      <w:marRight w:val="0"/>
                      <w:marTop w:val="0"/>
                      <w:marBottom w:val="0"/>
                      <w:divBdr>
                        <w:top w:val="none" w:sz="0" w:space="0" w:color="auto"/>
                        <w:left w:val="none" w:sz="0" w:space="0" w:color="auto"/>
                        <w:bottom w:val="none" w:sz="0" w:space="0" w:color="auto"/>
                        <w:right w:val="none" w:sz="0" w:space="0" w:color="auto"/>
                      </w:divBdr>
                    </w:div>
                  </w:divsChild>
                </w:div>
                <w:div w:id="347368801">
                  <w:marLeft w:val="0"/>
                  <w:marRight w:val="0"/>
                  <w:marTop w:val="0"/>
                  <w:marBottom w:val="0"/>
                  <w:divBdr>
                    <w:top w:val="none" w:sz="0" w:space="0" w:color="auto"/>
                    <w:left w:val="none" w:sz="0" w:space="0" w:color="auto"/>
                    <w:bottom w:val="none" w:sz="0" w:space="0" w:color="auto"/>
                    <w:right w:val="none" w:sz="0" w:space="0" w:color="auto"/>
                  </w:divBdr>
                  <w:divsChild>
                    <w:div w:id="296184543">
                      <w:marLeft w:val="0"/>
                      <w:marRight w:val="0"/>
                      <w:marTop w:val="0"/>
                      <w:marBottom w:val="0"/>
                      <w:divBdr>
                        <w:top w:val="none" w:sz="0" w:space="0" w:color="auto"/>
                        <w:left w:val="none" w:sz="0" w:space="0" w:color="auto"/>
                        <w:bottom w:val="none" w:sz="0" w:space="0" w:color="auto"/>
                        <w:right w:val="none" w:sz="0" w:space="0" w:color="auto"/>
                      </w:divBdr>
                    </w:div>
                  </w:divsChild>
                </w:div>
                <w:div w:id="228729789">
                  <w:marLeft w:val="0"/>
                  <w:marRight w:val="0"/>
                  <w:marTop w:val="0"/>
                  <w:marBottom w:val="0"/>
                  <w:divBdr>
                    <w:top w:val="none" w:sz="0" w:space="0" w:color="auto"/>
                    <w:left w:val="none" w:sz="0" w:space="0" w:color="auto"/>
                    <w:bottom w:val="none" w:sz="0" w:space="0" w:color="auto"/>
                    <w:right w:val="none" w:sz="0" w:space="0" w:color="auto"/>
                  </w:divBdr>
                  <w:divsChild>
                    <w:div w:id="1494762327">
                      <w:marLeft w:val="0"/>
                      <w:marRight w:val="0"/>
                      <w:marTop w:val="0"/>
                      <w:marBottom w:val="0"/>
                      <w:divBdr>
                        <w:top w:val="none" w:sz="0" w:space="0" w:color="auto"/>
                        <w:left w:val="none" w:sz="0" w:space="0" w:color="auto"/>
                        <w:bottom w:val="none" w:sz="0" w:space="0" w:color="auto"/>
                        <w:right w:val="none" w:sz="0" w:space="0" w:color="auto"/>
                      </w:divBdr>
                    </w:div>
                  </w:divsChild>
                </w:div>
                <w:div w:id="1731074830">
                  <w:marLeft w:val="0"/>
                  <w:marRight w:val="0"/>
                  <w:marTop w:val="0"/>
                  <w:marBottom w:val="0"/>
                  <w:divBdr>
                    <w:top w:val="none" w:sz="0" w:space="0" w:color="auto"/>
                    <w:left w:val="none" w:sz="0" w:space="0" w:color="auto"/>
                    <w:bottom w:val="none" w:sz="0" w:space="0" w:color="auto"/>
                    <w:right w:val="none" w:sz="0" w:space="0" w:color="auto"/>
                  </w:divBdr>
                  <w:divsChild>
                    <w:div w:id="493567924">
                      <w:marLeft w:val="0"/>
                      <w:marRight w:val="0"/>
                      <w:marTop w:val="0"/>
                      <w:marBottom w:val="0"/>
                      <w:divBdr>
                        <w:top w:val="none" w:sz="0" w:space="0" w:color="auto"/>
                        <w:left w:val="none" w:sz="0" w:space="0" w:color="auto"/>
                        <w:bottom w:val="none" w:sz="0" w:space="0" w:color="auto"/>
                        <w:right w:val="none" w:sz="0" w:space="0" w:color="auto"/>
                      </w:divBdr>
                    </w:div>
                  </w:divsChild>
                </w:div>
                <w:div w:id="755588539">
                  <w:marLeft w:val="0"/>
                  <w:marRight w:val="0"/>
                  <w:marTop w:val="0"/>
                  <w:marBottom w:val="0"/>
                  <w:divBdr>
                    <w:top w:val="none" w:sz="0" w:space="0" w:color="auto"/>
                    <w:left w:val="none" w:sz="0" w:space="0" w:color="auto"/>
                    <w:bottom w:val="none" w:sz="0" w:space="0" w:color="auto"/>
                    <w:right w:val="none" w:sz="0" w:space="0" w:color="auto"/>
                  </w:divBdr>
                  <w:divsChild>
                    <w:div w:id="2125151724">
                      <w:marLeft w:val="0"/>
                      <w:marRight w:val="0"/>
                      <w:marTop w:val="0"/>
                      <w:marBottom w:val="0"/>
                      <w:divBdr>
                        <w:top w:val="none" w:sz="0" w:space="0" w:color="auto"/>
                        <w:left w:val="none" w:sz="0" w:space="0" w:color="auto"/>
                        <w:bottom w:val="none" w:sz="0" w:space="0" w:color="auto"/>
                        <w:right w:val="none" w:sz="0" w:space="0" w:color="auto"/>
                      </w:divBdr>
                    </w:div>
                  </w:divsChild>
                </w:div>
                <w:div w:id="714236215">
                  <w:marLeft w:val="0"/>
                  <w:marRight w:val="0"/>
                  <w:marTop w:val="0"/>
                  <w:marBottom w:val="0"/>
                  <w:divBdr>
                    <w:top w:val="none" w:sz="0" w:space="0" w:color="auto"/>
                    <w:left w:val="none" w:sz="0" w:space="0" w:color="auto"/>
                    <w:bottom w:val="none" w:sz="0" w:space="0" w:color="auto"/>
                    <w:right w:val="none" w:sz="0" w:space="0" w:color="auto"/>
                  </w:divBdr>
                  <w:divsChild>
                    <w:div w:id="2104960070">
                      <w:marLeft w:val="0"/>
                      <w:marRight w:val="0"/>
                      <w:marTop w:val="0"/>
                      <w:marBottom w:val="0"/>
                      <w:divBdr>
                        <w:top w:val="none" w:sz="0" w:space="0" w:color="auto"/>
                        <w:left w:val="none" w:sz="0" w:space="0" w:color="auto"/>
                        <w:bottom w:val="none" w:sz="0" w:space="0" w:color="auto"/>
                        <w:right w:val="none" w:sz="0" w:space="0" w:color="auto"/>
                      </w:divBdr>
                    </w:div>
                  </w:divsChild>
                </w:div>
                <w:div w:id="288055570">
                  <w:marLeft w:val="0"/>
                  <w:marRight w:val="0"/>
                  <w:marTop w:val="0"/>
                  <w:marBottom w:val="0"/>
                  <w:divBdr>
                    <w:top w:val="none" w:sz="0" w:space="0" w:color="auto"/>
                    <w:left w:val="none" w:sz="0" w:space="0" w:color="auto"/>
                    <w:bottom w:val="none" w:sz="0" w:space="0" w:color="auto"/>
                    <w:right w:val="none" w:sz="0" w:space="0" w:color="auto"/>
                  </w:divBdr>
                  <w:divsChild>
                    <w:div w:id="398097517">
                      <w:marLeft w:val="0"/>
                      <w:marRight w:val="0"/>
                      <w:marTop w:val="0"/>
                      <w:marBottom w:val="0"/>
                      <w:divBdr>
                        <w:top w:val="none" w:sz="0" w:space="0" w:color="auto"/>
                        <w:left w:val="none" w:sz="0" w:space="0" w:color="auto"/>
                        <w:bottom w:val="none" w:sz="0" w:space="0" w:color="auto"/>
                        <w:right w:val="none" w:sz="0" w:space="0" w:color="auto"/>
                      </w:divBdr>
                    </w:div>
                  </w:divsChild>
                </w:div>
                <w:div w:id="2126658138">
                  <w:marLeft w:val="0"/>
                  <w:marRight w:val="0"/>
                  <w:marTop w:val="0"/>
                  <w:marBottom w:val="0"/>
                  <w:divBdr>
                    <w:top w:val="none" w:sz="0" w:space="0" w:color="auto"/>
                    <w:left w:val="none" w:sz="0" w:space="0" w:color="auto"/>
                    <w:bottom w:val="none" w:sz="0" w:space="0" w:color="auto"/>
                    <w:right w:val="none" w:sz="0" w:space="0" w:color="auto"/>
                  </w:divBdr>
                  <w:divsChild>
                    <w:div w:id="619846347">
                      <w:marLeft w:val="0"/>
                      <w:marRight w:val="0"/>
                      <w:marTop w:val="0"/>
                      <w:marBottom w:val="0"/>
                      <w:divBdr>
                        <w:top w:val="none" w:sz="0" w:space="0" w:color="auto"/>
                        <w:left w:val="none" w:sz="0" w:space="0" w:color="auto"/>
                        <w:bottom w:val="none" w:sz="0" w:space="0" w:color="auto"/>
                        <w:right w:val="none" w:sz="0" w:space="0" w:color="auto"/>
                      </w:divBdr>
                    </w:div>
                  </w:divsChild>
                </w:div>
                <w:div w:id="491718835">
                  <w:marLeft w:val="0"/>
                  <w:marRight w:val="0"/>
                  <w:marTop w:val="0"/>
                  <w:marBottom w:val="0"/>
                  <w:divBdr>
                    <w:top w:val="none" w:sz="0" w:space="0" w:color="auto"/>
                    <w:left w:val="none" w:sz="0" w:space="0" w:color="auto"/>
                    <w:bottom w:val="none" w:sz="0" w:space="0" w:color="auto"/>
                    <w:right w:val="none" w:sz="0" w:space="0" w:color="auto"/>
                  </w:divBdr>
                  <w:divsChild>
                    <w:div w:id="656962288">
                      <w:marLeft w:val="0"/>
                      <w:marRight w:val="0"/>
                      <w:marTop w:val="0"/>
                      <w:marBottom w:val="0"/>
                      <w:divBdr>
                        <w:top w:val="none" w:sz="0" w:space="0" w:color="auto"/>
                        <w:left w:val="none" w:sz="0" w:space="0" w:color="auto"/>
                        <w:bottom w:val="none" w:sz="0" w:space="0" w:color="auto"/>
                        <w:right w:val="none" w:sz="0" w:space="0" w:color="auto"/>
                      </w:divBdr>
                    </w:div>
                  </w:divsChild>
                </w:div>
                <w:div w:id="1232933136">
                  <w:marLeft w:val="0"/>
                  <w:marRight w:val="0"/>
                  <w:marTop w:val="0"/>
                  <w:marBottom w:val="0"/>
                  <w:divBdr>
                    <w:top w:val="none" w:sz="0" w:space="0" w:color="auto"/>
                    <w:left w:val="none" w:sz="0" w:space="0" w:color="auto"/>
                    <w:bottom w:val="none" w:sz="0" w:space="0" w:color="auto"/>
                    <w:right w:val="none" w:sz="0" w:space="0" w:color="auto"/>
                  </w:divBdr>
                  <w:divsChild>
                    <w:div w:id="1096099207">
                      <w:marLeft w:val="0"/>
                      <w:marRight w:val="0"/>
                      <w:marTop w:val="0"/>
                      <w:marBottom w:val="0"/>
                      <w:divBdr>
                        <w:top w:val="none" w:sz="0" w:space="0" w:color="auto"/>
                        <w:left w:val="none" w:sz="0" w:space="0" w:color="auto"/>
                        <w:bottom w:val="none" w:sz="0" w:space="0" w:color="auto"/>
                        <w:right w:val="none" w:sz="0" w:space="0" w:color="auto"/>
                      </w:divBdr>
                    </w:div>
                  </w:divsChild>
                </w:div>
                <w:div w:id="1723676671">
                  <w:marLeft w:val="0"/>
                  <w:marRight w:val="0"/>
                  <w:marTop w:val="0"/>
                  <w:marBottom w:val="0"/>
                  <w:divBdr>
                    <w:top w:val="none" w:sz="0" w:space="0" w:color="auto"/>
                    <w:left w:val="none" w:sz="0" w:space="0" w:color="auto"/>
                    <w:bottom w:val="none" w:sz="0" w:space="0" w:color="auto"/>
                    <w:right w:val="none" w:sz="0" w:space="0" w:color="auto"/>
                  </w:divBdr>
                  <w:divsChild>
                    <w:div w:id="635064028">
                      <w:marLeft w:val="0"/>
                      <w:marRight w:val="0"/>
                      <w:marTop w:val="0"/>
                      <w:marBottom w:val="0"/>
                      <w:divBdr>
                        <w:top w:val="none" w:sz="0" w:space="0" w:color="auto"/>
                        <w:left w:val="none" w:sz="0" w:space="0" w:color="auto"/>
                        <w:bottom w:val="none" w:sz="0" w:space="0" w:color="auto"/>
                        <w:right w:val="none" w:sz="0" w:space="0" w:color="auto"/>
                      </w:divBdr>
                    </w:div>
                  </w:divsChild>
                </w:div>
                <w:div w:id="1474061130">
                  <w:marLeft w:val="0"/>
                  <w:marRight w:val="0"/>
                  <w:marTop w:val="0"/>
                  <w:marBottom w:val="0"/>
                  <w:divBdr>
                    <w:top w:val="none" w:sz="0" w:space="0" w:color="auto"/>
                    <w:left w:val="none" w:sz="0" w:space="0" w:color="auto"/>
                    <w:bottom w:val="none" w:sz="0" w:space="0" w:color="auto"/>
                    <w:right w:val="none" w:sz="0" w:space="0" w:color="auto"/>
                  </w:divBdr>
                  <w:divsChild>
                    <w:div w:id="1476335019">
                      <w:marLeft w:val="0"/>
                      <w:marRight w:val="0"/>
                      <w:marTop w:val="0"/>
                      <w:marBottom w:val="0"/>
                      <w:divBdr>
                        <w:top w:val="none" w:sz="0" w:space="0" w:color="auto"/>
                        <w:left w:val="none" w:sz="0" w:space="0" w:color="auto"/>
                        <w:bottom w:val="none" w:sz="0" w:space="0" w:color="auto"/>
                        <w:right w:val="none" w:sz="0" w:space="0" w:color="auto"/>
                      </w:divBdr>
                    </w:div>
                  </w:divsChild>
                </w:div>
                <w:div w:id="851145075">
                  <w:marLeft w:val="0"/>
                  <w:marRight w:val="0"/>
                  <w:marTop w:val="0"/>
                  <w:marBottom w:val="0"/>
                  <w:divBdr>
                    <w:top w:val="none" w:sz="0" w:space="0" w:color="auto"/>
                    <w:left w:val="none" w:sz="0" w:space="0" w:color="auto"/>
                    <w:bottom w:val="none" w:sz="0" w:space="0" w:color="auto"/>
                    <w:right w:val="none" w:sz="0" w:space="0" w:color="auto"/>
                  </w:divBdr>
                  <w:divsChild>
                    <w:div w:id="904218350">
                      <w:marLeft w:val="0"/>
                      <w:marRight w:val="0"/>
                      <w:marTop w:val="0"/>
                      <w:marBottom w:val="0"/>
                      <w:divBdr>
                        <w:top w:val="none" w:sz="0" w:space="0" w:color="auto"/>
                        <w:left w:val="none" w:sz="0" w:space="0" w:color="auto"/>
                        <w:bottom w:val="none" w:sz="0" w:space="0" w:color="auto"/>
                        <w:right w:val="none" w:sz="0" w:space="0" w:color="auto"/>
                      </w:divBdr>
                    </w:div>
                  </w:divsChild>
                </w:div>
                <w:div w:id="736635537">
                  <w:marLeft w:val="0"/>
                  <w:marRight w:val="0"/>
                  <w:marTop w:val="0"/>
                  <w:marBottom w:val="0"/>
                  <w:divBdr>
                    <w:top w:val="none" w:sz="0" w:space="0" w:color="auto"/>
                    <w:left w:val="none" w:sz="0" w:space="0" w:color="auto"/>
                    <w:bottom w:val="none" w:sz="0" w:space="0" w:color="auto"/>
                    <w:right w:val="none" w:sz="0" w:space="0" w:color="auto"/>
                  </w:divBdr>
                  <w:divsChild>
                    <w:div w:id="1807551303">
                      <w:marLeft w:val="0"/>
                      <w:marRight w:val="0"/>
                      <w:marTop w:val="0"/>
                      <w:marBottom w:val="0"/>
                      <w:divBdr>
                        <w:top w:val="none" w:sz="0" w:space="0" w:color="auto"/>
                        <w:left w:val="none" w:sz="0" w:space="0" w:color="auto"/>
                        <w:bottom w:val="none" w:sz="0" w:space="0" w:color="auto"/>
                        <w:right w:val="none" w:sz="0" w:space="0" w:color="auto"/>
                      </w:divBdr>
                    </w:div>
                  </w:divsChild>
                </w:div>
                <w:div w:id="642658276">
                  <w:marLeft w:val="0"/>
                  <w:marRight w:val="0"/>
                  <w:marTop w:val="0"/>
                  <w:marBottom w:val="0"/>
                  <w:divBdr>
                    <w:top w:val="none" w:sz="0" w:space="0" w:color="auto"/>
                    <w:left w:val="none" w:sz="0" w:space="0" w:color="auto"/>
                    <w:bottom w:val="none" w:sz="0" w:space="0" w:color="auto"/>
                    <w:right w:val="none" w:sz="0" w:space="0" w:color="auto"/>
                  </w:divBdr>
                  <w:divsChild>
                    <w:div w:id="329334619">
                      <w:marLeft w:val="0"/>
                      <w:marRight w:val="0"/>
                      <w:marTop w:val="0"/>
                      <w:marBottom w:val="0"/>
                      <w:divBdr>
                        <w:top w:val="none" w:sz="0" w:space="0" w:color="auto"/>
                        <w:left w:val="none" w:sz="0" w:space="0" w:color="auto"/>
                        <w:bottom w:val="none" w:sz="0" w:space="0" w:color="auto"/>
                        <w:right w:val="none" w:sz="0" w:space="0" w:color="auto"/>
                      </w:divBdr>
                    </w:div>
                  </w:divsChild>
                </w:div>
                <w:div w:id="1550454188">
                  <w:marLeft w:val="0"/>
                  <w:marRight w:val="0"/>
                  <w:marTop w:val="0"/>
                  <w:marBottom w:val="0"/>
                  <w:divBdr>
                    <w:top w:val="none" w:sz="0" w:space="0" w:color="auto"/>
                    <w:left w:val="none" w:sz="0" w:space="0" w:color="auto"/>
                    <w:bottom w:val="none" w:sz="0" w:space="0" w:color="auto"/>
                    <w:right w:val="none" w:sz="0" w:space="0" w:color="auto"/>
                  </w:divBdr>
                  <w:divsChild>
                    <w:div w:id="1508246457">
                      <w:marLeft w:val="0"/>
                      <w:marRight w:val="0"/>
                      <w:marTop w:val="0"/>
                      <w:marBottom w:val="0"/>
                      <w:divBdr>
                        <w:top w:val="none" w:sz="0" w:space="0" w:color="auto"/>
                        <w:left w:val="none" w:sz="0" w:space="0" w:color="auto"/>
                        <w:bottom w:val="none" w:sz="0" w:space="0" w:color="auto"/>
                        <w:right w:val="none" w:sz="0" w:space="0" w:color="auto"/>
                      </w:divBdr>
                    </w:div>
                  </w:divsChild>
                </w:div>
                <w:div w:id="1458570114">
                  <w:marLeft w:val="0"/>
                  <w:marRight w:val="0"/>
                  <w:marTop w:val="0"/>
                  <w:marBottom w:val="0"/>
                  <w:divBdr>
                    <w:top w:val="none" w:sz="0" w:space="0" w:color="auto"/>
                    <w:left w:val="none" w:sz="0" w:space="0" w:color="auto"/>
                    <w:bottom w:val="none" w:sz="0" w:space="0" w:color="auto"/>
                    <w:right w:val="none" w:sz="0" w:space="0" w:color="auto"/>
                  </w:divBdr>
                  <w:divsChild>
                    <w:div w:id="21230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26" /><Relationship Type="http://schemas.openxmlformats.org/officeDocument/2006/relationships/hyperlink" Target="https://www.englishkaratefederation.com/the-ekf/inclusivity/coaching-guides" TargetMode="External" Id="rId21" /><Relationship Type="http://schemas.openxmlformats.org/officeDocument/2006/relationships/image" Target="media/image6.jpeg" Id="rId42" /><Relationship Type="http://schemas.openxmlformats.org/officeDocument/2006/relationships/image" Target="media/image9.jpeg" Id="rId47" /><Relationship Type="http://schemas.openxmlformats.org/officeDocument/2006/relationships/image" Target="media/image14.png"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assets.publishing.service.gov.uk/government/uploads/system/uploads/attachment_data/file/783684/FGM_The_Facts_A6_v4_web.pdf" TargetMode="External" Id="rId16" /><Relationship Type="http://schemas.openxmlformats.org/officeDocument/2006/relationships/image" Target="media/image2.png" Id="rId29" /><Relationship Type="http://schemas.openxmlformats.org/officeDocument/2006/relationships/image" Target="media/image1.gif" Id="rId11" /><Relationship Type="http://schemas.openxmlformats.org/officeDocument/2006/relationships/diagramData" Target="diagrams/data1.xml" Id="rId24" /><Relationship Type="http://schemas.openxmlformats.org/officeDocument/2006/relationships/hyperlink" Target="mailto:help@nspcc.org.uk" TargetMode="External" Id="rId32" /><Relationship Type="http://schemas.openxmlformats.org/officeDocument/2006/relationships/hyperlink" Target="https://thecpsu.org.uk/" TargetMode="External" Id="rId37" /><Relationship Type="http://schemas.openxmlformats.org/officeDocument/2006/relationships/hyperlink" Target="https://twitter.com/TheCPSU" TargetMode="External" Id="rId40" /><Relationship Type="http://schemas.openxmlformats.org/officeDocument/2006/relationships/image" Target="media/image8.png" Id="rId45" /><Relationship Type="http://schemas.openxmlformats.org/officeDocument/2006/relationships/hyperlink" Target="https://www.nshn.co.uk/" TargetMode="External" Id="rId53" /><Relationship Type="http://schemas.openxmlformats.org/officeDocument/2006/relationships/diagramLayout" Target="diagrams/layout2.xml" Id="rId58" /><Relationship Type="http://schemas.openxmlformats.org/officeDocument/2006/relationships/header" Target="header2.xml" Id="rId79" /><Relationship Type="http://schemas.openxmlformats.org/officeDocument/2006/relationships/numbering" Target="numbering.xml" Id="rId5" /><Relationship Type="http://schemas.microsoft.com/office/2007/relationships/diagramDrawing" Target="diagrams/drawing2.xml" Id="rId61" /><Relationship Type="http://schemas.openxmlformats.org/officeDocument/2006/relationships/fontTable" Target="fontTable.xml" Id="rId82" /><Relationship Type="http://schemas.openxmlformats.org/officeDocument/2006/relationships/hyperlink" Target="https://www.englishkaratefederation.com/application/files/7416/1478/0040/ekf-photography-policy.pdf" TargetMode="External" Id="rId19" /><Relationship Type="http://schemas.openxmlformats.org/officeDocument/2006/relationships/hyperlink" Target="https://www.wkf.net/news-center-new/wkf-joins-kif-and-unfpa-to-combat-gender-based-violence-through-ground-breaking-guardian-girls-global-karate-project/2026" TargetMode="External" Id="rId14" /><Relationship Type="http://schemas.openxmlformats.org/officeDocument/2006/relationships/footer" Target="footer1.xml" Id="rId22" /><Relationship Type="http://schemas.openxmlformats.org/officeDocument/2006/relationships/diagramColors" Target="diagrams/colors1.xml" Id="rId27" /><Relationship Type="http://schemas.openxmlformats.org/officeDocument/2006/relationships/hyperlink" Target="http://www.nspcc.org.uk/preventing-abuse/keeping-children-safe/share-aware/" TargetMode="External" Id="rId30" /><Relationship Type="http://schemas.openxmlformats.org/officeDocument/2006/relationships/hyperlink" Target="https://learning.nspcc.org.uk/safeguarding-child-protection/lgbtq-children-young-people" TargetMode="External" Id="rId35" /><Relationship Type="http://schemas.openxmlformats.org/officeDocument/2006/relationships/image" Target="media/image7.png" Id="rId43" /><Relationship Type="http://schemas.openxmlformats.org/officeDocument/2006/relationships/hyperlink" Target="https://www.familylives.org.uk/advice/bullying/advice-for-parents" TargetMode="External" Id="rId48" /><Relationship Type="http://schemas.openxmlformats.org/officeDocument/2006/relationships/hyperlink" Target="https://www.youngminds.org.uk/" TargetMode="External" Id="rId56" /><Relationship Type="http://schemas.openxmlformats.org/officeDocument/2006/relationships/image" Target="media/image15.png" Id="rId64" /><Relationship Type="http://schemas.openxmlformats.org/officeDocument/2006/relationships/image" Target="media/image16.png" Id="rId77" /><Relationship Type="http://schemas.openxmlformats.org/officeDocument/2006/relationships/webSettings" Target="webSettings.xml" Id="rId8" /><Relationship Type="http://schemas.openxmlformats.org/officeDocument/2006/relationships/image" Target="media/image11.png" Id="rId51" /><Relationship Type="http://schemas.openxmlformats.org/officeDocument/2006/relationships/header" Target="header3.xml" Id="rId80" /><Relationship Type="http://schemas.openxmlformats.org/officeDocument/2006/relationships/customXml" Target="../customXml/item3.xml" Id="rId3" /><Relationship Type="http://schemas.openxmlformats.org/officeDocument/2006/relationships/hyperlink" Target="mailto:edi@englishkaratefederation.com" TargetMode="External" Id="rId12" /><Relationship Type="http://schemas.openxmlformats.org/officeDocument/2006/relationships/hyperlink" Target="https://learning.nspcc.org.uk/safeguarding-child-protection/social-media-and-online-safety" TargetMode="External" Id="rId17" /><Relationship Type="http://schemas.openxmlformats.org/officeDocument/2006/relationships/diagramLayout" Target="diagrams/layout1.xml" Id="rId25" /><Relationship Type="http://schemas.openxmlformats.org/officeDocument/2006/relationships/hyperlink" Target="http://www.nspcc.org.uk/what-you-can-do/report-abuse/" TargetMode="External" Id="rId33" /><Relationship Type="http://schemas.openxmlformats.org/officeDocument/2006/relationships/hyperlink" Target="tel:01163665580" TargetMode="External" Id="rId38" /><Relationship Type="http://schemas.openxmlformats.org/officeDocument/2006/relationships/hyperlink" Target="https://www.ukcoaching.org/resources/safeguarding-and-protecting-people?gclid=EAIaIQobChMIka2DsJnA_AIVCdPtCh0Cewq4EAAYASAAEgIab_D_BwE" TargetMode="External" Id="rId46" /><Relationship Type="http://schemas.openxmlformats.org/officeDocument/2006/relationships/diagramQuickStyle" Target="diagrams/quickStyle2.xml" Id="rId59" /><Relationship Type="http://schemas.openxmlformats.org/officeDocument/2006/relationships/hyperlink" Target="https://www.englishkaratefederation.com/governance/ekf-policies" TargetMode="External" Id="rId20" /><Relationship Type="http://schemas.openxmlformats.org/officeDocument/2006/relationships/image" Target="media/image5.jpeg" Id="rId41" /><Relationship Type="http://schemas.openxmlformats.org/officeDocument/2006/relationships/image" Target="media/image12.png" Id="rId54" /><Relationship Type="http://schemas.openxmlformats.org/officeDocument/2006/relationships/image" Target="media/image13.png" Id="rId62" /><Relationship Type="http://schemas.openxmlformats.org/officeDocument/2006/relationships/theme" Target="theme/theme1.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virtual-college.co.uk/resources/free-courses/recognising-and-preventingfgm" TargetMode="External" Id="rId15" /><Relationship Type="http://schemas.openxmlformats.org/officeDocument/2006/relationships/footer" Target="footer2.xml" Id="rId23" /><Relationship Type="http://schemas.microsoft.com/office/2007/relationships/diagramDrawing" Target="diagrams/drawing1.xml" Id="rId28" /><Relationship Type="http://schemas.openxmlformats.org/officeDocument/2006/relationships/image" Target="media/image4.png" Id="rId36" /><Relationship Type="http://schemas.openxmlformats.org/officeDocument/2006/relationships/image" Target="media/image10.png" Id="rId49" /><Relationship Type="http://schemas.openxmlformats.org/officeDocument/2006/relationships/diagramData" Target="diagrams/data2.xml" Id="rId57" /><Relationship Type="http://schemas.openxmlformats.org/officeDocument/2006/relationships/endnotes" Target="endnotes.xml" Id="rId10" /><Relationship Type="http://schemas.openxmlformats.org/officeDocument/2006/relationships/image" Target="media/image3.gif" Id="rId31" /><Relationship Type="http://schemas.openxmlformats.org/officeDocument/2006/relationships/hyperlink" Target="https://paceuk.info/" TargetMode="External" Id="rId44" /><Relationship Type="http://schemas.openxmlformats.org/officeDocument/2006/relationships/hyperlink" Target="http://www.nshn.co.uk/" TargetMode="External" Id="rId52" /><Relationship Type="http://schemas.openxmlformats.org/officeDocument/2006/relationships/diagramColors" Target="diagrams/colors2.xml" Id="rId60" /><Relationship Type="http://schemas.openxmlformats.org/officeDocument/2006/relationships/header" Target="header1.xml" Id="rId78" /><Relationship Type="http://schemas.openxmlformats.org/officeDocument/2006/relationships/footer" Target="footer3.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englishkaratefederation.com/the-ekf/inclusivity/coaching-guides" TargetMode="External" Id="rId13" /><Relationship Type="http://schemas.openxmlformats.org/officeDocument/2006/relationships/hyperlink" Target="http://www.bacp.co.uk" TargetMode="External" Id="rId18" /><Relationship Type="http://schemas.openxmlformats.org/officeDocument/2006/relationships/hyperlink" Target="mailto:cpsu@nspcc.org.uk" TargetMode="External" Id="rId39" /><Relationship Type="http://schemas.openxmlformats.org/officeDocument/2006/relationships/hyperlink" Target="https://www.nspcc.org.uk/keeping-children-safe/support-for-parents/pants-underwear-rule/" TargetMode="External" Id="rId34" /><Relationship Type="http://schemas.openxmlformats.org/officeDocument/2006/relationships/hyperlink" Target="https://saferinternet.org.uk/guide-and-resource/parents-and-carers" TargetMode="External" Id="rId50" /><Relationship Type="http://schemas.openxmlformats.org/officeDocument/2006/relationships/hyperlink" Target="http://youngminds.org.uk/" TargetMode="External" Id="rId55" /><Relationship Type="http://schemas.openxmlformats.org/officeDocument/2006/relationships/image" Target="media/image50.png" Id="rId76" /><Relationship Type="http://schemas.openxmlformats.org/officeDocument/2006/relationships/comments" Target="comments.xml" Id="R4217882131424c6c" /><Relationship Type="http://schemas.microsoft.com/office/2011/relationships/people" Target="people.xml" Id="Rdc3dd29c9fff4a2a" /><Relationship Type="http://schemas.microsoft.com/office/2011/relationships/commentsExtended" Target="commentsExtended.xml" Id="R027eecc688c74c48" /><Relationship Type="http://schemas.microsoft.com/office/2016/09/relationships/commentsIds" Target="commentsIds.xml" Id="Re01f3ea497a6491a" /><Relationship Type="http://schemas.microsoft.com/office/2018/08/relationships/commentsExtensible" Target="commentsExtensible.xml" Id="Rd7041523e543449d"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4E36C2-2392-4A42-8D56-39AB25DABAE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6F6B440-CB2D-4AA5-975A-E66ED940AF4C}">
      <dgm:prSet phldrT="[Text]"/>
      <dgm:spPr/>
      <dgm:t>
        <a:bodyPr/>
        <a:lstStyle/>
        <a:p>
          <a:r>
            <a:rPr lang="en-US"/>
            <a:t>Board of Directors</a:t>
          </a:r>
        </a:p>
      </dgm:t>
    </dgm:pt>
    <dgm:pt modelId="{3FC8DE92-D59C-400E-BB68-B0D992699C1D}" type="parTrans" cxnId="{CFB4D1F8-C440-437B-B86E-7EAA2C54F7A2}">
      <dgm:prSet/>
      <dgm:spPr/>
      <dgm:t>
        <a:bodyPr/>
        <a:lstStyle/>
        <a:p>
          <a:endParaRPr lang="en-US"/>
        </a:p>
      </dgm:t>
    </dgm:pt>
    <dgm:pt modelId="{E5BC375E-5C20-4C5D-A771-B329DE25F8E6}" type="sibTrans" cxnId="{CFB4D1F8-C440-437B-B86E-7EAA2C54F7A2}">
      <dgm:prSet/>
      <dgm:spPr/>
      <dgm:t>
        <a:bodyPr/>
        <a:lstStyle/>
        <a:p>
          <a:endParaRPr lang="en-US"/>
        </a:p>
      </dgm:t>
    </dgm:pt>
    <dgm:pt modelId="{B844CF44-3982-4AEC-B801-AF8D612A74F4}">
      <dgm:prSet phldrT="[Text]"/>
      <dgm:spPr/>
      <dgm:t>
        <a:bodyPr/>
        <a:lstStyle/>
        <a:p>
          <a:r>
            <a:rPr lang="en-US"/>
            <a:t>Safeguarding Committee</a:t>
          </a:r>
        </a:p>
      </dgm:t>
    </dgm:pt>
    <dgm:pt modelId="{578A4312-BFB8-4FA7-8FF4-8EFA9C7538DF}" type="parTrans" cxnId="{0B99D888-8A24-425C-8BEF-5164A9D2C135}">
      <dgm:prSet/>
      <dgm:spPr/>
      <dgm:t>
        <a:bodyPr/>
        <a:lstStyle/>
        <a:p>
          <a:endParaRPr lang="en-US"/>
        </a:p>
      </dgm:t>
    </dgm:pt>
    <dgm:pt modelId="{5657227E-9BD1-4C98-9A75-7EEC0402A3D8}" type="sibTrans" cxnId="{0B99D888-8A24-425C-8BEF-5164A9D2C135}">
      <dgm:prSet/>
      <dgm:spPr/>
      <dgm:t>
        <a:bodyPr/>
        <a:lstStyle/>
        <a:p>
          <a:endParaRPr lang="en-US"/>
        </a:p>
      </dgm:t>
    </dgm:pt>
    <dgm:pt modelId="{0B0A6396-40C6-4FBD-9684-07854051136A}">
      <dgm:prSet phldrT="[Text]"/>
      <dgm:spPr/>
      <dgm:t>
        <a:bodyPr/>
        <a:lstStyle/>
        <a:p>
          <a:r>
            <a:rPr lang="en-US"/>
            <a:t>Equality Diversity and Inclusion Committee</a:t>
          </a:r>
        </a:p>
      </dgm:t>
    </dgm:pt>
    <dgm:pt modelId="{320B8499-A0A0-407E-8F16-80CA6762AE20}" type="parTrans" cxnId="{DAFC7605-B639-481D-AE3C-65CE9F97269C}">
      <dgm:prSet/>
      <dgm:spPr/>
      <dgm:t>
        <a:bodyPr/>
        <a:lstStyle/>
        <a:p>
          <a:endParaRPr lang="en-US"/>
        </a:p>
      </dgm:t>
    </dgm:pt>
    <dgm:pt modelId="{6119CBA7-4D7E-43BB-8A44-49DD7CCA2FC4}" type="sibTrans" cxnId="{DAFC7605-B639-481D-AE3C-65CE9F97269C}">
      <dgm:prSet/>
      <dgm:spPr/>
      <dgm:t>
        <a:bodyPr/>
        <a:lstStyle/>
        <a:p>
          <a:endParaRPr lang="en-US"/>
        </a:p>
      </dgm:t>
    </dgm:pt>
    <dgm:pt modelId="{2DE396E1-F47D-421D-BE05-F4D3CBF373D5}">
      <dgm:prSet phldrT="[Text]"/>
      <dgm:spPr/>
      <dgm:t>
        <a:bodyPr/>
        <a:lstStyle/>
        <a:p>
          <a:r>
            <a:rPr lang="en-US"/>
            <a:t>Compliance and Assurance Committee</a:t>
          </a:r>
        </a:p>
      </dgm:t>
    </dgm:pt>
    <dgm:pt modelId="{B47231E6-9D68-48CD-AEA3-93AFAAAF7848}" type="parTrans" cxnId="{8F1B2680-97ED-4F13-BAD3-665BCC377098}">
      <dgm:prSet/>
      <dgm:spPr/>
      <dgm:t>
        <a:bodyPr/>
        <a:lstStyle/>
        <a:p>
          <a:endParaRPr lang="en-US"/>
        </a:p>
      </dgm:t>
    </dgm:pt>
    <dgm:pt modelId="{025AC260-F877-4097-99B9-A998292B585E}" type="sibTrans" cxnId="{8F1B2680-97ED-4F13-BAD3-665BCC377098}">
      <dgm:prSet/>
      <dgm:spPr/>
      <dgm:t>
        <a:bodyPr/>
        <a:lstStyle/>
        <a:p>
          <a:endParaRPr lang="en-US"/>
        </a:p>
      </dgm:t>
    </dgm:pt>
    <dgm:pt modelId="{80FA6397-E042-4A37-83F6-90BA0B59D750}">
      <dgm:prSet/>
      <dgm:spPr/>
      <dgm:t>
        <a:bodyPr/>
        <a:lstStyle/>
        <a:p>
          <a:r>
            <a:rPr lang="en-US"/>
            <a:t>Finance Commitee</a:t>
          </a:r>
        </a:p>
      </dgm:t>
    </dgm:pt>
    <dgm:pt modelId="{34B75049-7349-418E-908F-D10438DD4CAB}" type="parTrans" cxnId="{95486D23-FEDD-4E10-BD87-A236A8FC07C8}">
      <dgm:prSet/>
      <dgm:spPr/>
      <dgm:t>
        <a:bodyPr/>
        <a:lstStyle/>
        <a:p>
          <a:endParaRPr lang="en-US"/>
        </a:p>
      </dgm:t>
    </dgm:pt>
    <dgm:pt modelId="{0F98B2F4-E280-464C-8EC2-7773C85E14BC}" type="sibTrans" cxnId="{95486D23-FEDD-4E10-BD87-A236A8FC07C8}">
      <dgm:prSet/>
      <dgm:spPr/>
      <dgm:t>
        <a:bodyPr/>
        <a:lstStyle/>
        <a:p>
          <a:endParaRPr lang="en-US"/>
        </a:p>
      </dgm:t>
    </dgm:pt>
    <dgm:pt modelId="{3FCD177D-4E26-4A36-8EC9-6BBFC97E884D}">
      <dgm:prSet/>
      <dgm:spPr/>
      <dgm:t>
        <a:bodyPr/>
        <a:lstStyle/>
        <a:p>
          <a:r>
            <a:rPr lang="en-US"/>
            <a:t>Competition Organising Commitee</a:t>
          </a:r>
        </a:p>
      </dgm:t>
    </dgm:pt>
    <dgm:pt modelId="{AA1DEC90-7EED-437F-9A63-0DF6F740A941}" type="parTrans" cxnId="{7F9FA05E-AE34-4995-B061-38F2BD19EDF4}">
      <dgm:prSet/>
      <dgm:spPr/>
      <dgm:t>
        <a:bodyPr/>
        <a:lstStyle/>
        <a:p>
          <a:endParaRPr lang="en-US"/>
        </a:p>
      </dgm:t>
    </dgm:pt>
    <dgm:pt modelId="{57666AE4-1941-463A-A40D-31FB1B5E4CCA}" type="sibTrans" cxnId="{7F9FA05E-AE34-4995-B061-38F2BD19EDF4}">
      <dgm:prSet/>
      <dgm:spPr/>
      <dgm:t>
        <a:bodyPr/>
        <a:lstStyle/>
        <a:p>
          <a:endParaRPr lang="en-US"/>
        </a:p>
      </dgm:t>
    </dgm:pt>
    <dgm:pt modelId="{92BE1550-835D-4080-8D04-0ED682709BFB}">
      <dgm:prSet/>
      <dgm:spPr/>
      <dgm:t>
        <a:bodyPr/>
        <a:lstStyle/>
        <a:p>
          <a:r>
            <a:rPr lang="en-US"/>
            <a:t>Performance Department Committee</a:t>
          </a:r>
        </a:p>
      </dgm:t>
    </dgm:pt>
    <dgm:pt modelId="{5C63092C-B3E7-44E2-9925-BDB24E39D96F}" type="parTrans" cxnId="{F2A61FE5-1907-4942-8371-A1A1163E1914}">
      <dgm:prSet/>
      <dgm:spPr/>
      <dgm:t>
        <a:bodyPr/>
        <a:lstStyle/>
        <a:p>
          <a:endParaRPr lang="en-US"/>
        </a:p>
      </dgm:t>
    </dgm:pt>
    <dgm:pt modelId="{1589DD55-76AA-476A-9ACF-FB65B3702C6F}" type="sibTrans" cxnId="{F2A61FE5-1907-4942-8371-A1A1163E1914}">
      <dgm:prSet/>
      <dgm:spPr/>
      <dgm:t>
        <a:bodyPr/>
        <a:lstStyle/>
        <a:p>
          <a:endParaRPr lang="en-US"/>
        </a:p>
      </dgm:t>
    </dgm:pt>
    <dgm:pt modelId="{A4017215-8571-424C-819C-7C9659812FB6}">
      <dgm:prSet/>
      <dgm:spPr/>
      <dgm:t>
        <a:bodyPr/>
        <a:lstStyle/>
        <a:p>
          <a:r>
            <a:rPr lang="en-US"/>
            <a:t>Represented</a:t>
          </a:r>
        </a:p>
      </dgm:t>
    </dgm:pt>
    <dgm:pt modelId="{7780D637-FD93-435C-898D-F6FD1152118C}" type="parTrans" cxnId="{EBD3B0FB-4105-4239-B192-4BD8B086CA1F}">
      <dgm:prSet/>
      <dgm:spPr/>
      <dgm:t>
        <a:bodyPr/>
        <a:lstStyle/>
        <a:p>
          <a:endParaRPr lang="en-US"/>
        </a:p>
      </dgm:t>
    </dgm:pt>
    <dgm:pt modelId="{B585E759-8A4D-4259-B869-511E6C49199D}" type="sibTrans" cxnId="{EBD3B0FB-4105-4239-B192-4BD8B086CA1F}">
      <dgm:prSet/>
      <dgm:spPr/>
      <dgm:t>
        <a:bodyPr/>
        <a:lstStyle/>
        <a:p>
          <a:endParaRPr lang="en-US"/>
        </a:p>
      </dgm:t>
    </dgm:pt>
    <dgm:pt modelId="{39404860-01C6-41EE-81A6-DAA1D2561485}">
      <dgm:prSet/>
      <dgm:spPr/>
      <dgm:t>
        <a:bodyPr/>
        <a:lstStyle/>
        <a:p>
          <a:r>
            <a:rPr lang="en-US"/>
            <a:t>Safeguarding run meeting</a:t>
          </a:r>
        </a:p>
      </dgm:t>
    </dgm:pt>
    <dgm:pt modelId="{95B29C06-E354-4A04-8C82-F50D80D8B292}" type="parTrans" cxnId="{A2293646-6627-41B0-A1FE-C7CA99556E92}">
      <dgm:prSet/>
      <dgm:spPr/>
      <dgm:t>
        <a:bodyPr/>
        <a:lstStyle/>
        <a:p>
          <a:endParaRPr lang="en-US"/>
        </a:p>
      </dgm:t>
    </dgm:pt>
    <dgm:pt modelId="{44E1BFA2-55BF-445B-B4C0-D68C999323C5}" type="sibTrans" cxnId="{A2293646-6627-41B0-A1FE-C7CA99556E92}">
      <dgm:prSet/>
      <dgm:spPr/>
      <dgm:t>
        <a:bodyPr/>
        <a:lstStyle/>
        <a:p>
          <a:endParaRPr lang="en-US"/>
        </a:p>
      </dgm:t>
    </dgm:pt>
    <dgm:pt modelId="{5D4BDE13-9EDB-43AB-A559-CF1CA4926F67}">
      <dgm:prSet/>
      <dgm:spPr/>
      <dgm:t>
        <a:bodyPr/>
        <a:lstStyle/>
        <a:p>
          <a:r>
            <a:rPr lang="en-US"/>
            <a:t>Ad-hoc attendance/not core members</a:t>
          </a:r>
        </a:p>
      </dgm:t>
    </dgm:pt>
    <dgm:pt modelId="{2BDB5438-180F-40F5-9ED4-E1B60F50D33A}" type="parTrans" cxnId="{0670A5B4-1F20-4403-8E27-CC0726880BFB}">
      <dgm:prSet/>
      <dgm:spPr/>
      <dgm:t>
        <a:bodyPr/>
        <a:lstStyle/>
        <a:p>
          <a:endParaRPr lang="en-US"/>
        </a:p>
      </dgm:t>
    </dgm:pt>
    <dgm:pt modelId="{DEA0E90B-243E-4C0E-B7EC-31BE26048674}" type="sibTrans" cxnId="{0670A5B4-1F20-4403-8E27-CC0726880BFB}">
      <dgm:prSet/>
      <dgm:spPr/>
      <dgm:t>
        <a:bodyPr/>
        <a:lstStyle/>
        <a:p>
          <a:endParaRPr lang="en-US"/>
        </a:p>
      </dgm:t>
    </dgm:pt>
    <dgm:pt modelId="{B4F2293E-6C72-4189-AF4E-E97FF6FDEB44}">
      <dgm:prSet/>
      <dgm:spPr/>
      <dgm:t>
        <a:bodyPr/>
        <a:lstStyle/>
        <a:p>
          <a:r>
            <a:rPr lang="en-US"/>
            <a:t>Ad-hoc attendance/not core members</a:t>
          </a:r>
        </a:p>
      </dgm:t>
    </dgm:pt>
    <dgm:pt modelId="{087B6622-7DA4-488C-9F93-9135551DF25B}" type="parTrans" cxnId="{62EEC8DD-3D5B-4F89-A797-ED07092B8F09}">
      <dgm:prSet/>
      <dgm:spPr/>
      <dgm:t>
        <a:bodyPr/>
        <a:lstStyle/>
        <a:p>
          <a:endParaRPr lang="en-US"/>
        </a:p>
      </dgm:t>
    </dgm:pt>
    <dgm:pt modelId="{55038714-5E61-4474-B25E-0B6ACC3E26DF}" type="sibTrans" cxnId="{62EEC8DD-3D5B-4F89-A797-ED07092B8F09}">
      <dgm:prSet/>
      <dgm:spPr/>
      <dgm:t>
        <a:bodyPr/>
        <a:lstStyle/>
        <a:p>
          <a:endParaRPr lang="en-US"/>
        </a:p>
      </dgm:t>
    </dgm:pt>
    <dgm:pt modelId="{95C90AA6-9254-46B1-A99B-7BB0AB4473C0}" type="pres">
      <dgm:prSet presAssocID="{CB4E36C2-2392-4A42-8D56-39AB25DABAE8}" presName="hierChild1" presStyleCnt="0">
        <dgm:presLayoutVars>
          <dgm:orgChart val="1"/>
          <dgm:chPref val="1"/>
          <dgm:dir/>
          <dgm:animOne val="branch"/>
          <dgm:animLvl val="lvl"/>
          <dgm:resizeHandles/>
        </dgm:presLayoutVars>
      </dgm:prSet>
      <dgm:spPr/>
    </dgm:pt>
    <dgm:pt modelId="{44603903-110B-46E0-8F67-BF62B67E194C}" type="pres">
      <dgm:prSet presAssocID="{76F6B440-CB2D-4AA5-975A-E66ED940AF4C}" presName="hierRoot1" presStyleCnt="0">
        <dgm:presLayoutVars>
          <dgm:hierBranch val="init"/>
        </dgm:presLayoutVars>
      </dgm:prSet>
      <dgm:spPr/>
    </dgm:pt>
    <dgm:pt modelId="{C43E2F03-5CCA-4727-90B5-7C4151789226}" type="pres">
      <dgm:prSet presAssocID="{76F6B440-CB2D-4AA5-975A-E66ED940AF4C}" presName="rootComposite1" presStyleCnt="0"/>
      <dgm:spPr/>
    </dgm:pt>
    <dgm:pt modelId="{BDE9D4B2-4DF3-4B53-9C24-E49572F145D2}" type="pres">
      <dgm:prSet presAssocID="{76F6B440-CB2D-4AA5-975A-E66ED940AF4C}" presName="rootText1" presStyleLbl="node0" presStyleIdx="0" presStyleCnt="1">
        <dgm:presLayoutVars>
          <dgm:chPref val="3"/>
        </dgm:presLayoutVars>
      </dgm:prSet>
      <dgm:spPr/>
    </dgm:pt>
    <dgm:pt modelId="{F7C07AEA-8788-43B0-80D9-CA3515616480}" type="pres">
      <dgm:prSet presAssocID="{76F6B440-CB2D-4AA5-975A-E66ED940AF4C}" presName="rootConnector1" presStyleLbl="node1" presStyleIdx="0" presStyleCnt="0"/>
      <dgm:spPr/>
    </dgm:pt>
    <dgm:pt modelId="{0F2F356C-AEA9-4A4A-8F67-F71A5EC05D24}" type="pres">
      <dgm:prSet presAssocID="{76F6B440-CB2D-4AA5-975A-E66ED940AF4C}" presName="hierChild2" presStyleCnt="0"/>
      <dgm:spPr/>
    </dgm:pt>
    <dgm:pt modelId="{57E9AD41-29BE-4EFC-B82A-AC7F97908136}" type="pres">
      <dgm:prSet presAssocID="{578A4312-BFB8-4FA7-8FF4-8EFA9C7538DF}" presName="Name37" presStyleLbl="parChTrans1D2" presStyleIdx="0" presStyleCnt="6"/>
      <dgm:spPr/>
    </dgm:pt>
    <dgm:pt modelId="{0271ACAC-65F5-4081-B2E3-18F145AFF5A7}" type="pres">
      <dgm:prSet presAssocID="{B844CF44-3982-4AEC-B801-AF8D612A74F4}" presName="hierRoot2" presStyleCnt="0">
        <dgm:presLayoutVars>
          <dgm:hierBranch val="init"/>
        </dgm:presLayoutVars>
      </dgm:prSet>
      <dgm:spPr/>
    </dgm:pt>
    <dgm:pt modelId="{AF6D5113-0223-4CB6-86EB-6F478D0A04FD}" type="pres">
      <dgm:prSet presAssocID="{B844CF44-3982-4AEC-B801-AF8D612A74F4}" presName="rootComposite" presStyleCnt="0"/>
      <dgm:spPr/>
    </dgm:pt>
    <dgm:pt modelId="{E0150846-F7BF-429D-AD53-24672409583F}" type="pres">
      <dgm:prSet presAssocID="{B844CF44-3982-4AEC-B801-AF8D612A74F4}" presName="rootText" presStyleLbl="node2" presStyleIdx="0" presStyleCnt="6">
        <dgm:presLayoutVars>
          <dgm:chPref val="3"/>
        </dgm:presLayoutVars>
      </dgm:prSet>
      <dgm:spPr/>
    </dgm:pt>
    <dgm:pt modelId="{31B8BF38-181D-45E9-8261-B01A35CDD9F0}" type="pres">
      <dgm:prSet presAssocID="{B844CF44-3982-4AEC-B801-AF8D612A74F4}" presName="rootConnector" presStyleLbl="node2" presStyleIdx="0" presStyleCnt="6"/>
      <dgm:spPr/>
    </dgm:pt>
    <dgm:pt modelId="{EB69180D-EFF5-44D9-AEF4-0B1DC69C4811}" type="pres">
      <dgm:prSet presAssocID="{B844CF44-3982-4AEC-B801-AF8D612A74F4}" presName="hierChild4" presStyleCnt="0"/>
      <dgm:spPr/>
    </dgm:pt>
    <dgm:pt modelId="{50E2AE60-5808-4D9B-9B5E-0295BD0FC5F2}" type="pres">
      <dgm:prSet presAssocID="{95B29C06-E354-4A04-8C82-F50D80D8B292}" presName="Name37" presStyleLbl="parChTrans1D3" presStyleIdx="0" presStyleCnt="4"/>
      <dgm:spPr/>
    </dgm:pt>
    <dgm:pt modelId="{C37B2350-6219-4245-8C99-088C1ABF2E9F}" type="pres">
      <dgm:prSet presAssocID="{39404860-01C6-41EE-81A6-DAA1D2561485}" presName="hierRoot2" presStyleCnt="0">
        <dgm:presLayoutVars>
          <dgm:hierBranch val="init"/>
        </dgm:presLayoutVars>
      </dgm:prSet>
      <dgm:spPr/>
    </dgm:pt>
    <dgm:pt modelId="{C915BA96-D1E5-4866-84FB-D8E08C22207D}" type="pres">
      <dgm:prSet presAssocID="{39404860-01C6-41EE-81A6-DAA1D2561485}" presName="rootComposite" presStyleCnt="0"/>
      <dgm:spPr/>
    </dgm:pt>
    <dgm:pt modelId="{7DCAAB24-D230-4399-A7DA-C43C78DD4BEA}" type="pres">
      <dgm:prSet presAssocID="{39404860-01C6-41EE-81A6-DAA1D2561485}" presName="rootText" presStyleLbl="node3" presStyleIdx="0" presStyleCnt="4">
        <dgm:presLayoutVars>
          <dgm:chPref val="3"/>
        </dgm:presLayoutVars>
      </dgm:prSet>
      <dgm:spPr/>
    </dgm:pt>
    <dgm:pt modelId="{B9E724F8-A30F-49BB-802A-7D034B393701}" type="pres">
      <dgm:prSet presAssocID="{39404860-01C6-41EE-81A6-DAA1D2561485}" presName="rootConnector" presStyleLbl="node3" presStyleIdx="0" presStyleCnt="4"/>
      <dgm:spPr/>
    </dgm:pt>
    <dgm:pt modelId="{2DC8EEEE-C84F-4BC9-9FED-2766D8DD1C2B}" type="pres">
      <dgm:prSet presAssocID="{39404860-01C6-41EE-81A6-DAA1D2561485}" presName="hierChild4" presStyleCnt="0"/>
      <dgm:spPr/>
    </dgm:pt>
    <dgm:pt modelId="{BFE35EB1-96BA-4465-B064-C3AB10671A48}" type="pres">
      <dgm:prSet presAssocID="{39404860-01C6-41EE-81A6-DAA1D2561485}" presName="hierChild5" presStyleCnt="0"/>
      <dgm:spPr/>
    </dgm:pt>
    <dgm:pt modelId="{C48B5CED-8686-45A0-A6EE-1C2B6F0AC97E}" type="pres">
      <dgm:prSet presAssocID="{B844CF44-3982-4AEC-B801-AF8D612A74F4}" presName="hierChild5" presStyleCnt="0"/>
      <dgm:spPr/>
    </dgm:pt>
    <dgm:pt modelId="{103FC155-DD59-44A5-B5EA-E1C148475538}" type="pres">
      <dgm:prSet presAssocID="{320B8499-A0A0-407E-8F16-80CA6762AE20}" presName="Name37" presStyleLbl="parChTrans1D2" presStyleIdx="1" presStyleCnt="6"/>
      <dgm:spPr/>
    </dgm:pt>
    <dgm:pt modelId="{F20844B8-4EB0-4E63-B721-A8E3648B46C1}" type="pres">
      <dgm:prSet presAssocID="{0B0A6396-40C6-4FBD-9684-07854051136A}" presName="hierRoot2" presStyleCnt="0">
        <dgm:presLayoutVars>
          <dgm:hierBranch val="init"/>
        </dgm:presLayoutVars>
      </dgm:prSet>
      <dgm:spPr/>
    </dgm:pt>
    <dgm:pt modelId="{1AF26DEE-3931-48D7-B3B4-C05B5F350DC7}" type="pres">
      <dgm:prSet presAssocID="{0B0A6396-40C6-4FBD-9684-07854051136A}" presName="rootComposite" presStyleCnt="0"/>
      <dgm:spPr/>
    </dgm:pt>
    <dgm:pt modelId="{B1D7C0FC-065A-4CF0-9DA8-6BB38CF7A2D3}" type="pres">
      <dgm:prSet presAssocID="{0B0A6396-40C6-4FBD-9684-07854051136A}" presName="rootText" presStyleLbl="node2" presStyleIdx="1" presStyleCnt="6">
        <dgm:presLayoutVars>
          <dgm:chPref val="3"/>
        </dgm:presLayoutVars>
      </dgm:prSet>
      <dgm:spPr/>
    </dgm:pt>
    <dgm:pt modelId="{DE73BB44-2C88-4EA4-B7C5-BADC3951C908}" type="pres">
      <dgm:prSet presAssocID="{0B0A6396-40C6-4FBD-9684-07854051136A}" presName="rootConnector" presStyleLbl="node2" presStyleIdx="1" presStyleCnt="6"/>
      <dgm:spPr/>
    </dgm:pt>
    <dgm:pt modelId="{5B4DF9DF-640D-4517-83CE-5985822382B9}" type="pres">
      <dgm:prSet presAssocID="{0B0A6396-40C6-4FBD-9684-07854051136A}" presName="hierChild4" presStyleCnt="0"/>
      <dgm:spPr/>
    </dgm:pt>
    <dgm:pt modelId="{FD02BC3A-CEE0-4528-89E4-35BB784C2411}" type="pres">
      <dgm:prSet presAssocID="{7780D637-FD93-435C-898D-F6FD1152118C}" presName="Name37" presStyleLbl="parChTrans1D3" presStyleIdx="1" presStyleCnt="4"/>
      <dgm:spPr/>
    </dgm:pt>
    <dgm:pt modelId="{315ABA51-786E-4D80-ACDB-55306FC94355}" type="pres">
      <dgm:prSet presAssocID="{A4017215-8571-424C-819C-7C9659812FB6}" presName="hierRoot2" presStyleCnt="0">
        <dgm:presLayoutVars>
          <dgm:hierBranch val="init"/>
        </dgm:presLayoutVars>
      </dgm:prSet>
      <dgm:spPr/>
    </dgm:pt>
    <dgm:pt modelId="{E649EF4A-A5A7-4974-8667-015DC3CB549C}" type="pres">
      <dgm:prSet presAssocID="{A4017215-8571-424C-819C-7C9659812FB6}" presName="rootComposite" presStyleCnt="0"/>
      <dgm:spPr/>
    </dgm:pt>
    <dgm:pt modelId="{5A732414-0FD4-472C-AB2E-0E5F9A95E82C}" type="pres">
      <dgm:prSet presAssocID="{A4017215-8571-424C-819C-7C9659812FB6}" presName="rootText" presStyleLbl="node3" presStyleIdx="1" presStyleCnt="4">
        <dgm:presLayoutVars>
          <dgm:chPref val="3"/>
        </dgm:presLayoutVars>
      </dgm:prSet>
      <dgm:spPr/>
    </dgm:pt>
    <dgm:pt modelId="{0593BCF1-F390-4983-B47D-401A6C914F56}" type="pres">
      <dgm:prSet presAssocID="{A4017215-8571-424C-819C-7C9659812FB6}" presName="rootConnector" presStyleLbl="node3" presStyleIdx="1" presStyleCnt="4"/>
      <dgm:spPr/>
    </dgm:pt>
    <dgm:pt modelId="{D3763DB1-3006-4864-A630-650551938171}" type="pres">
      <dgm:prSet presAssocID="{A4017215-8571-424C-819C-7C9659812FB6}" presName="hierChild4" presStyleCnt="0"/>
      <dgm:spPr/>
    </dgm:pt>
    <dgm:pt modelId="{85EB75C8-477F-4E8F-B2C1-F0EF7B19C56D}" type="pres">
      <dgm:prSet presAssocID="{A4017215-8571-424C-819C-7C9659812FB6}" presName="hierChild5" presStyleCnt="0"/>
      <dgm:spPr/>
    </dgm:pt>
    <dgm:pt modelId="{B8E9EE4D-226F-4AF7-B1C2-9B0456964439}" type="pres">
      <dgm:prSet presAssocID="{0B0A6396-40C6-4FBD-9684-07854051136A}" presName="hierChild5" presStyleCnt="0"/>
      <dgm:spPr/>
    </dgm:pt>
    <dgm:pt modelId="{8DC5F5A8-66E3-416A-AA57-36C190E544A3}" type="pres">
      <dgm:prSet presAssocID="{B47231E6-9D68-48CD-AEA3-93AFAAAF7848}" presName="Name37" presStyleLbl="parChTrans1D2" presStyleIdx="2" presStyleCnt="6"/>
      <dgm:spPr/>
    </dgm:pt>
    <dgm:pt modelId="{4DC6ECF7-7502-4BE4-AACF-0D55B3B15B2C}" type="pres">
      <dgm:prSet presAssocID="{2DE396E1-F47D-421D-BE05-F4D3CBF373D5}" presName="hierRoot2" presStyleCnt="0">
        <dgm:presLayoutVars>
          <dgm:hierBranch val="init"/>
        </dgm:presLayoutVars>
      </dgm:prSet>
      <dgm:spPr/>
    </dgm:pt>
    <dgm:pt modelId="{17B62891-91A0-44C0-8F82-1E83A469DD19}" type="pres">
      <dgm:prSet presAssocID="{2DE396E1-F47D-421D-BE05-F4D3CBF373D5}" presName="rootComposite" presStyleCnt="0"/>
      <dgm:spPr/>
    </dgm:pt>
    <dgm:pt modelId="{E1992326-2447-4B08-BC66-726DDB266F62}" type="pres">
      <dgm:prSet presAssocID="{2DE396E1-F47D-421D-BE05-F4D3CBF373D5}" presName="rootText" presStyleLbl="node2" presStyleIdx="2" presStyleCnt="6">
        <dgm:presLayoutVars>
          <dgm:chPref val="3"/>
        </dgm:presLayoutVars>
      </dgm:prSet>
      <dgm:spPr/>
    </dgm:pt>
    <dgm:pt modelId="{1A63B3F6-0BCE-462C-ABA7-02D56F19447F}" type="pres">
      <dgm:prSet presAssocID="{2DE396E1-F47D-421D-BE05-F4D3CBF373D5}" presName="rootConnector" presStyleLbl="node2" presStyleIdx="2" presStyleCnt="6"/>
      <dgm:spPr/>
    </dgm:pt>
    <dgm:pt modelId="{BE33D187-EB0C-4110-A528-6EB43F57C8D9}" type="pres">
      <dgm:prSet presAssocID="{2DE396E1-F47D-421D-BE05-F4D3CBF373D5}" presName="hierChild4" presStyleCnt="0"/>
      <dgm:spPr/>
    </dgm:pt>
    <dgm:pt modelId="{AB786970-F86E-4D43-BE5F-86A1C2B26A0F}" type="pres">
      <dgm:prSet presAssocID="{2DE396E1-F47D-421D-BE05-F4D3CBF373D5}" presName="hierChild5" presStyleCnt="0"/>
      <dgm:spPr/>
    </dgm:pt>
    <dgm:pt modelId="{7814A787-1BCD-4622-82C8-C4B759C4014F}" type="pres">
      <dgm:prSet presAssocID="{34B75049-7349-418E-908F-D10438DD4CAB}" presName="Name37" presStyleLbl="parChTrans1D2" presStyleIdx="3" presStyleCnt="6"/>
      <dgm:spPr/>
    </dgm:pt>
    <dgm:pt modelId="{62668AFE-5AF6-47F0-9C10-7CB477BBFDC3}" type="pres">
      <dgm:prSet presAssocID="{80FA6397-E042-4A37-83F6-90BA0B59D750}" presName="hierRoot2" presStyleCnt="0">
        <dgm:presLayoutVars>
          <dgm:hierBranch val="init"/>
        </dgm:presLayoutVars>
      </dgm:prSet>
      <dgm:spPr/>
    </dgm:pt>
    <dgm:pt modelId="{6A7622FA-1544-4131-9F11-61828D086E08}" type="pres">
      <dgm:prSet presAssocID="{80FA6397-E042-4A37-83F6-90BA0B59D750}" presName="rootComposite" presStyleCnt="0"/>
      <dgm:spPr/>
    </dgm:pt>
    <dgm:pt modelId="{7DED715F-2FCC-4F5B-8A07-D8D197E6F893}" type="pres">
      <dgm:prSet presAssocID="{80FA6397-E042-4A37-83F6-90BA0B59D750}" presName="rootText" presStyleLbl="node2" presStyleIdx="3" presStyleCnt="6">
        <dgm:presLayoutVars>
          <dgm:chPref val="3"/>
        </dgm:presLayoutVars>
      </dgm:prSet>
      <dgm:spPr/>
    </dgm:pt>
    <dgm:pt modelId="{E7D7BEEE-13AB-41EB-BED7-09D59D09C742}" type="pres">
      <dgm:prSet presAssocID="{80FA6397-E042-4A37-83F6-90BA0B59D750}" presName="rootConnector" presStyleLbl="node2" presStyleIdx="3" presStyleCnt="6"/>
      <dgm:spPr/>
    </dgm:pt>
    <dgm:pt modelId="{A0A7F08B-7F4F-4E72-8565-ACC011136877}" type="pres">
      <dgm:prSet presAssocID="{80FA6397-E042-4A37-83F6-90BA0B59D750}" presName="hierChild4" presStyleCnt="0"/>
      <dgm:spPr/>
    </dgm:pt>
    <dgm:pt modelId="{6BD68DD6-2F1C-45AF-8700-6F77A8AE98AD}" type="pres">
      <dgm:prSet presAssocID="{80FA6397-E042-4A37-83F6-90BA0B59D750}" presName="hierChild5" presStyleCnt="0"/>
      <dgm:spPr/>
    </dgm:pt>
    <dgm:pt modelId="{3DC2B5F2-48DC-4A12-8A6F-65D09709939F}" type="pres">
      <dgm:prSet presAssocID="{AA1DEC90-7EED-437F-9A63-0DF6F740A941}" presName="Name37" presStyleLbl="parChTrans1D2" presStyleIdx="4" presStyleCnt="6"/>
      <dgm:spPr/>
    </dgm:pt>
    <dgm:pt modelId="{0560A73B-D2B4-4B41-83DC-B2B87CDF5EB5}" type="pres">
      <dgm:prSet presAssocID="{3FCD177D-4E26-4A36-8EC9-6BBFC97E884D}" presName="hierRoot2" presStyleCnt="0">
        <dgm:presLayoutVars>
          <dgm:hierBranch val="init"/>
        </dgm:presLayoutVars>
      </dgm:prSet>
      <dgm:spPr/>
    </dgm:pt>
    <dgm:pt modelId="{77724021-47DA-44E4-A2A5-D7C377D130B0}" type="pres">
      <dgm:prSet presAssocID="{3FCD177D-4E26-4A36-8EC9-6BBFC97E884D}" presName="rootComposite" presStyleCnt="0"/>
      <dgm:spPr/>
    </dgm:pt>
    <dgm:pt modelId="{743DB26D-E30C-4209-8A05-F1F963B44E80}" type="pres">
      <dgm:prSet presAssocID="{3FCD177D-4E26-4A36-8EC9-6BBFC97E884D}" presName="rootText" presStyleLbl="node2" presStyleIdx="4" presStyleCnt="6">
        <dgm:presLayoutVars>
          <dgm:chPref val="3"/>
        </dgm:presLayoutVars>
      </dgm:prSet>
      <dgm:spPr/>
    </dgm:pt>
    <dgm:pt modelId="{F79D3B70-23AC-4FF3-BF3B-94B6180CF31B}" type="pres">
      <dgm:prSet presAssocID="{3FCD177D-4E26-4A36-8EC9-6BBFC97E884D}" presName="rootConnector" presStyleLbl="node2" presStyleIdx="4" presStyleCnt="6"/>
      <dgm:spPr/>
    </dgm:pt>
    <dgm:pt modelId="{89BF8F98-82D3-47F6-B482-079A528B046D}" type="pres">
      <dgm:prSet presAssocID="{3FCD177D-4E26-4A36-8EC9-6BBFC97E884D}" presName="hierChild4" presStyleCnt="0"/>
      <dgm:spPr/>
    </dgm:pt>
    <dgm:pt modelId="{78B1DDEA-6B02-4C8E-B2F5-788FF474B742}" type="pres">
      <dgm:prSet presAssocID="{2BDB5438-180F-40F5-9ED4-E1B60F50D33A}" presName="Name37" presStyleLbl="parChTrans1D3" presStyleIdx="2" presStyleCnt="4"/>
      <dgm:spPr/>
    </dgm:pt>
    <dgm:pt modelId="{6FA6DA09-EBB0-4187-BEA5-4853ECD57AC6}" type="pres">
      <dgm:prSet presAssocID="{5D4BDE13-9EDB-43AB-A559-CF1CA4926F67}" presName="hierRoot2" presStyleCnt="0">
        <dgm:presLayoutVars>
          <dgm:hierBranch val="init"/>
        </dgm:presLayoutVars>
      </dgm:prSet>
      <dgm:spPr/>
    </dgm:pt>
    <dgm:pt modelId="{1FDC75F3-05DE-4653-9854-1E266CD50AEE}" type="pres">
      <dgm:prSet presAssocID="{5D4BDE13-9EDB-43AB-A559-CF1CA4926F67}" presName="rootComposite" presStyleCnt="0"/>
      <dgm:spPr/>
    </dgm:pt>
    <dgm:pt modelId="{0A254CC6-9C3B-4CD8-B1F8-C1C2E2EF3B26}" type="pres">
      <dgm:prSet presAssocID="{5D4BDE13-9EDB-43AB-A559-CF1CA4926F67}" presName="rootText" presStyleLbl="node3" presStyleIdx="2" presStyleCnt="4">
        <dgm:presLayoutVars>
          <dgm:chPref val="3"/>
        </dgm:presLayoutVars>
      </dgm:prSet>
      <dgm:spPr/>
    </dgm:pt>
    <dgm:pt modelId="{3CDBEC7F-E058-43C0-BC39-B7A3085ABF2A}" type="pres">
      <dgm:prSet presAssocID="{5D4BDE13-9EDB-43AB-A559-CF1CA4926F67}" presName="rootConnector" presStyleLbl="node3" presStyleIdx="2" presStyleCnt="4"/>
      <dgm:spPr/>
    </dgm:pt>
    <dgm:pt modelId="{59AEDBA9-D738-4175-B382-F9C7D4F90BE1}" type="pres">
      <dgm:prSet presAssocID="{5D4BDE13-9EDB-43AB-A559-CF1CA4926F67}" presName="hierChild4" presStyleCnt="0"/>
      <dgm:spPr/>
    </dgm:pt>
    <dgm:pt modelId="{19F8385D-5D7B-475C-B29B-8046E9454039}" type="pres">
      <dgm:prSet presAssocID="{5D4BDE13-9EDB-43AB-A559-CF1CA4926F67}" presName="hierChild5" presStyleCnt="0"/>
      <dgm:spPr/>
    </dgm:pt>
    <dgm:pt modelId="{DF67B894-CC90-49CE-922B-D2309A75B42F}" type="pres">
      <dgm:prSet presAssocID="{3FCD177D-4E26-4A36-8EC9-6BBFC97E884D}" presName="hierChild5" presStyleCnt="0"/>
      <dgm:spPr/>
    </dgm:pt>
    <dgm:pt modelId="{07CC2158-B150-4580-8F61-CE695C0B6F6F}" type="pres">
      <dgm:prSet presAssocID="{5C63092C-B3E7-44E2-9925-BDB24E39D96F}" presName="Name37" presStyleLbl="parChTrans1D2" presStyleIdx="5" presStyleCnt="6"/>
      <dgm:spPr/>
    </dgm:pt>
    <dgm:pt modelId="{E42032E1-77CD-4EA7-9BFA-872EF218990A}" type="pres">
      <dgm:prSet presAssocID="{92BE1550-835D-4080-8D04-0ED682709BFB}" presName="hierRoot2" presStyleCnt="0">
        <dgm:presLayoutVars>
          <dgm:hierBranch val="init"/>
        </dgm:presLayoutVars>
      </dgm:prSet>
      <dgm:spPr/>
    </dgm:pt>
    <dgm:pt modelId="{71F0E89A-6106-4CFF-B221-DF79852E1462}" type="pres">
      <dgm:prSet presAssocID="{92BE1550-835D-4080-8D04-0ED682709BFB}" presName="rootComposite" presStyleCnt="0"/>
      <dgm:spPr/>
    </dgm:pt>
    <dgm:pt modelId="{2C36DE68-38CD-433D-965D-7A58ABEC9075}" type="pres">
      <dgm:prSet presAssocID="{92BE1550-835D-4080-8D04-0ED682709BFB}" presName="rootText" presStyleLbl="node2" presStyleIdx="5" presStyleCnt="6">
        <dgm:presLayoutVars>
          <dgm:chPref val="3"/>
        </dgm:presLayoutVars>
      </dgm:prSet>
      <dgm:spPr/>
    </dgm:pt>
    <dgm:pt modelId="{EAE82E3B-7B5E-4346-AEA2-EF9FB29C6B92}" type="pres">
      <dgm:prSet presAssocID="{92BE1550-835D-4080-8D04-0ED682709BFB}" presName="rootConnector" presStyleLbl="node2" presStyleIdx="5" presStyleCnt="6"/>
      <dgm:spPr/>
    </dgm:pt>
    <dgm:pt modelId="{AFC710A4-2E33-4F8F-9880-1026ED23376D}" type="pres">
      <dgm:prSet presAssocID="{92BE1550-835D-4080-8D04-0ED682709BFB}" presName="hierChild4" presStyleCnt="0"/>
      <dgm:spPr/>
    </dgm:pt>
    <dgm:pt modelId="{E6300B74-3EE7-4E6D-8D87-100E9AB9617E}" type="pres">
      <dgm:prSet presAssocID="{087B6622-7DA4-488C-9F93-9135551DF25B}" presName="Name37" presStyleLbl="parChTrans1D3" presStyleIdx="3" presStyleCnt="4"/>
      <dgm:spPr/>
    </dgm:pt>
    <dgm:pt modelId="{89D966CC-0B32-4342-BAAE-D1F793F50837}" type="pres">
      <dgm:prSet presAssocID="{B4F2293E-6C72-4189-AF4E-E97FF6FDEB44}" presName="hierRoot2" presStyleCnt="0">
        <dgm:presLayoutVars>
          <dgm:hierBranch val="init"/>
        </dgm:presLayoutVars>
      </dgm:prSet>
      <dgm:spPr/>
    </dgm:pt>
    <dgm:pt modelId="{FB07FE90-2D24-4A1B-9130-29AFC8B7CD78}" type="pres">
      <dgm:prSet presAssocID="{B4F2293E-6C72-4189-AF4E-E97FF6FDEB44}" presName="rootComposite" presStyleCnt="0"/>
      <dgm:spPr/>
    </dgm:pt>
    <dgm:pt modelId="{5EA30EE8-F9ED-498C-B8C2-19B72F47A69D}" type="pres">
      <dgm:prSet presAssocID="{B4F2293E-6C72-4189-AF4E-E97FF6FDEB44}" presName="rootText" presStyleLbl="node3" presStyleIdx="3" presStyleCnt="4">
        <dgm:presLayoutVars>
          <dgm:chPref val="3"/>
        </dgm:presLayoutVars>
      </dgm:prSet>
      <dgm:spPr/>
    </dgm:pt>
    <dgm:pt modelId="{014B0F61-D7C2-4BEB-84DC-4608EA243A56}" type="pres">
      <dgm:prSet presAssocID="{B4F2293E-6C72-4189-AF4E-E97FF6FDEB44}" presName="rootConnector" presStyleLbl="node3" presStyleIdx="3" presStyleCnt="4"/>
      <dgm:spPr/>
    </dgm:pt>
    <dgm:pt modelId="{E99CB116-786C-43BC-8D9E-CD8C33A65AB6}" type="pres">
      <dgm:prSet presAssocID="{B4F2293E-6C72-4189-AF4E-E97FF6FDEB44}" presName="hierChild4" presStyleCnt="0"/>
      <dgm:spPr/>
    </dgm:pt>
    <dgm:pt modelId="{1814A59E-1EEA-4B2C-9B11-6CEA344D83E9}" type="pres">
      <dgm:prSet presAssocID="{B4F2293E-6C72-4189-AF4E-E97FF6FDEB44}" presName="hierChild5" presStyleCnt="0"/>
      <dgm:spPr/>
    </dgm:pt>
    <dgm:pt modelId="{BB9BB4A2-0460-4E75-8A39-3C8D98E07013}" type="pres">
      <dgm:prSet presAssocID="{92BE1550-835D-4080-8D04-0ED682709BFB}" presName="hierChild5" presStyleCnt="0"/>
      <dgm:spPr/>
    </dgm:pt>
    <dgm:pt modelId="{A7681F28-51A5-498A-A4A4-7104C2667784}" type="pres">
      <dgm:prSet presAssocID="{76F6B440-CB2D-4AA5-975A-E66ED940AF4C}" presName="hierChild3" presStyleCnt="0"/>
      <dgm:spPr/>
    </dgm:pt>
  </dgm:ptLst>
  <dgm:cxnLst>
    <dgm:cxn modelId="{1EC7E501-8209-4FAC-9ADD-94F37EB236D3}" type="presOf" srcId="{76F6B440-CB2D-4AA5-975A-E66ED940AF4C}" destId="{BDE9D4B2-4DF3-4B53-9C24-E49572F145D2}" srcOrd="0" destOrd="0" presId="urn:microsoft.com/office/officeart/2005/8/layout/orgChart1"/>
    <dgm:cxn modelId="{DAFC7605-B639-481D-AE3C-65CE9F97269C}" srcId="{76F6B440-CB2D-4AA5-975A-E66ED940AF4C}" destId="{0B0A6396-40C6-4FBD-9684-07854051136A}" srcOrd="1" destOrd="0" parTransId="{320B8499-A0A0-407E-8F16-80CA6762AE20}" sibTransId="{6119CBA7-4D7E-43BB-8A44-49DD7CCA2FC4}"/>
    <dgm:cxn modelId="{3530790F-92AB-4296-A6D1-06C1C03456A8}" type="presOf" srcId="{92BE1550-835D-4080-8D04-0ED682709BFB}" destId="{EAE82E3B-7B5E-4346-AEA2-EF9FB29C6B92}" srcOrd="1" destOrd="0" presId="urn:microsoft.com/office/officeart/2005/8/layout/orgChart1"/>
    <dgm:cxn modelId="{4A9C4910-A65C-4527-B67D-6772AD6A0507}" type="presOf" srcId="{AA1DEC90-7EED-437F-9A63-0DF6F740A941}" destId="{3DC2B5F2-48DC-4A12-8A6F-65D09709939F}" srcOrd="0" destOrd="0" presId="urn:microsoft.com/office/officeart/2005/8/layout/orgChart1"/>
    <dgm:cxn modelId="{64875510-D4A5-4859-BA91-CC2742421A4A}" type="presOf" srcId="{B4F2293E-6C72-4189-AF4E-E97FF6FDEB44}" destId="{014B0F61-D7C2-4BEB-84DC-4608EA243A56}" srcOrd="1" destOrd="0" presId="urn:microsoft.com/office/officeart/2005/8/layout/orgChart1"/>
    <dgm:cxn modelId="{7A82CE1B-E718-485C-9EAC-27DAC17375FE}" type="presOf" srcId="{B844CF44-3982-4AEC-B801-AF8D612A74F4}" destId="{31B8BF38-181D-45E9-8261-B01A35CDD9F0}" srcOrd="1" destOrd="0" presId="urn:microsoft.com/office/officeart/2005/8/layout/orgChart1"/>
    <dgm:cxn modelId="{95486D23-FEDD-4E10-BD87-A236A8FC07C8}" srcId="{76F6B440-CB2D-4AA5-975A-E66ED940AF4C}" destId="{80FA6397-E042-4A37-83F6-90BA0B59D750}" srcOrd="3" destOrd="0" parTransId="{34B75049-7349-418E-908F-D10438DD4CAB}" sibTransId="{0F98B2F4-E280-464C-8EC2-7773C85E14BC}"/>
    <dgm:cxn modelId="{67791E27-A803-432C-8D3D-59C4D1CD422F}" type="presOf" srcId="{92BE1550-835D-4080-8D04-0ED682709BFB}" destId="{2C36DE68-38CD-433D-965D-7A58ABEC9075}" srcOrd="0" destOrd="0" presId="urn:microsoft.com/office/officeart/2005/8/layout/orgChart1"/>
    <dgm:cxn modelId="{D5716E2A-A8CA-4D15-A469-C6F5B59CDD6F}" type="presOf" srcId="{76F6B440-CB2D-4AA5-975A-E66ED940AF4C}" destId="{F7C07AEA-8788-43B0-80D9-CA3515616480}" srcOrd="1" destOrd="0" presId="urn:microsoft.com/office/officeart/2005/8/layout/orgChart1"/>
    <dgm:cxn modelId="{490A7435-A808-4CCD-9971-E76DB07DE305}" type="presOf" srcId="{B4F2293E-6C72-4189-AF4E-E97FF6FDEB44}" destId="{5EA30EE8-F9ED-498C-B8C2-19B72F47A69D}" srcOrd="0" destOrd="0" presId="urn:microsoft.com/office/officeart/2005/8/layout/orgChart1"/>
    <dgm:cxn modelId="{71C6A73D-7AEC-4CAF-B52D-60423AF475FD}" type="presOf" srcId="{578A4312-BFB8-4FA7-8FF4-8EFA9C7538DF}" destId="{57E9AD41-29BE-4EFC-B82A-AC7F97908136}" srcOrd="0" destOrd="0" presId="urn:microsoft.com/office/officeart/2005/8/layout/orgChart1"/>
    <dgm:cxn modelId="{0183485B-18E9-4F9A-AA73-53DFCC072250}" type="presOf" srcId="{5D4BDE13-9EDB-43AB-A559-CF1CA4926F67}" destId="{3CDBEC7F-E058-43C0-BC39-B7A3085ABF2A}" srcOrd="1" destOrd="0" presId="urn:microsoft.com/office/officeart/2005/8/layout/orgChart1"/>
    <dgm:cxn modelId="{40B6EA5C-0925-48C4-819E-006CCD7C0FD8}" type="presOf" srcId="{5C63092C-B3E7-44E2-9925-BDB24E39D96F}" destId="{07CC2158-B150-4580-8F61-CE695C0B6F6F}" srcOrd="0" destOrd="0" presId="urn:microsoft.com/office/officeart/2005/8/layout/orgChart1"/>
    <dgm:cxn modelId="{7F9FA05E-AE34-4995-B061-38F2BD19EDF4}" srcId="{76F6B440-CB2D-4AA5-975A-E66ED940AF4C}" destId="{3FCD177D-4E26-4A36-8EC9-6BBFC97E884D}" srcOrd="4" destOrd="0" parTransId="{AA1DEC90-7EED-437F-9A63-0DF6F740A941}" sibTransId="{57666AE4-1941-463A-A40D-31FB1B5E4CCA}"/>
    <dgm:cxn modelId="{85974044-76E8-4455-B65D-5584ADC48BCE}" type="presOf" srcId="{80FA6397-E042-4A37-83F6-90BA0B59D750}" destId="{7DED715F-2FCC-4F5B-8A07-D8D197E6F893}" srcOrd="0" destOrd="0" presId="urn:microsoft.com/office/officeart/2005/8/layout/orgChart1"/>
    <dgm:cxn modelId="{A2293646-6627-41B0-A1FE-C7CA99556E92}" srcId="{B844CF44-3982-4AEC-B801-AF8D612A74F4}" destId="{39404860-01C6-41EE-81A6-DAA1D2561485}" srcOrd="0" destOrd="0" parTransId="{95B29C06-E354-4A04-8C82-F50D80D8B292}" sibTransId="{44E1BFA2-55BF-445B-B4C0-D68C999323C5}"/>
    <dgm:cxn modelId="{8F1ECE48-4574-4C78-A60F-BC9C2E74720B}" type="presOf" srcId="{39404860-01C6-41EE-81A6-DAA1D2561485}" destId="{7DCAAB24-D230-4399-A7DA-C43C78DD4BEA}" srcOrd="0" destOrd="0" presId="urn:microsoft.com/office/officeart/2005/8/layout/orgChart1"/>
    <dgm:cxn modelId="{7B092F4C-9B47-4B02-A7F3-E395DF94D8B8}" type="presOf" srcId="{95B29C06-E354-4A04-8C82-F50D80D8B292}" destId="{50E2AE60-5808-4D9B-9B5E-0295BD0FC5F2}" srcOrd="0" destOrd="0" presId="urn:microsoft.com/office/officeart/2005/8/layout/orgChart1"/>
    <dgm:cxn modelId="{0884DB6D-569E-4961-B1E9-A223A283C5EC}" type="presOf" srcId="{34B75049-7349-418E-908F-D10438DD4CAB}" destId="{7814A787-1BCD-4622-82C8-C4B759C4014F}" srcOrd="0" destOrd="0" presId="urn:microsoft.com/office/officeart/2005/8/layout/orgChart1"/>
    <dgm:cxn modelId="{74D35A70-368D-4D04-8DCD-12266D695929}" type="presOf" srcId="{7780D637-FD93-435C-898D-F6FD1152118C}" destId="{FD02BC3A-CEE0-4528-89E4-35BB784C2411}" srcOrd="0" destOrd="0" presId="urn:microsoft.com/office/officeart/2005/8/layout/orgChart1"/>
    <dgm:cxn modelId="{CB2B4771-B5D8-4EBC-8853-1266E2AED21D}" type="presOf" srcId="{CB4E36C2-2392-4A42-8D56-39AB25DABAE8}" destId="{95C90AA6-9254-46B1-A99B-7BB0AB4473C0}" srcOrd="0" destOrd="0" presId="urn:microsoft.com/office/officeart/2005/8/layout/orgChart1"/>
    <dgm:cxn modelId="{5C944877-E3A7-43C0-896C-9E191C687699}" type="presOf" srcId="{A4017215-8571-424C-819C-7C9659812FB6}" destId="{5A732414-0FD4-472C-AB2E-0E5F9A95E82C}" srcOrd="0" destOrd="0" presId="urn:microsoft.com/office/officeart/2005/8/layout/orgChart1"/>
    <dgm:cxn modelId="{F59B2E78-0615-46E0-B011-25EADE2FEB26}" type="presOf" srcId="{3FCD177D-4E26-4A36-8EC9-6BBFC97E884D}" destId="{F79D3B70-23AC-4FF3-BF3B-94B6180CF31B}" srcOrd="1" destOrd="0" presId="urn:microsoft.com/office/officeart/2005/8/layout/orgChart1"/>
    <dgm:cxn modelId="{F54E4278-5258-4EA9-8E05-FAC8BEC3BFBE}" type="presOf" srcId="{320B8499-A0A0-407E-8F16-80CA6762AE20}" destId="{103FC155-DD59-44A5-B5EA-E1C148475538}" srcOrd="0" destOrd="0" presId="urn:microsoft.com/office/officeart/2005/8/layout/orgChart1"/>
    <dgm:cxn modelId="{DCCEC958-76FF-4FBD-A3A0-808970F467C3}" type="presOf" srcId="{2DE396E1-F47D-421D-BE05-F4D3CBF373D5}" destId="{E1992326-2447-4B08-BC66-726DDB266F62}" srcOrd="0" destOrd="0" presId="urn:microsoft.com/office/officeart/2005/8/layout/orgChart1"/>
    <dgm:cxn modelId="{8087A559-0DC7-45CD-95D8-4C8523CE144B}" type="presOf" srcId="{0B0A6396-40C6-4FBD-9684-07854051136A}" destId="{DE73BB44-2C88-4EA4-B7C5-BADC3951C908}" srcOrd="1" destOrd="0" presId="urn:microsoft.com/office/officeart/2005/8/layout/orgChart1"/>
    <dgm:cxn modelId="{8F1B2680-97ED-4F13-BAD3-665BCC377098}" srcId="{76F6B440-CB2D-4AA5-975A-E66ED940AF4C}" destId="{2DE396E1-F47D-421D-BE05-F4D3CBF373D5}" srcOrd="2" destOrd="0" parTransId="{B47231E6-9D68-48CD-AEA3-93AFAAAF7848}" sibTransId="{025AC260-F877-4097-99B9-A998292B585E}"/>
    <dgm:cxn modelId="{7E508088-87D1-426E-AE88-31D02FB16DB9}" type="presOf" srcId="{0B0A6396-40C6-4FBD-9684-07854051136A}" destId="{B1D7C0FC-065A-4CF0-9DA8-6BB38CF7A2D3}" srcOrd="0" destOrd="0" presId="urn:microsoft.com/office/officeart/2005/8/layout/orgChart1"/>
    <dgm:cxn modelId="{0B99D888-8A24-425C-8BEF-5164A9D2C135}" srcId="{76F6B440-CB2D-4AA5-975A-E66ED940AF4C}" destId="{B844CF44-3982-4AEC-B801-AF8D612A74F4}" srcOrd="0" destOrd="0" parTransId="{578A4312-BFB8-4FA7-8FF4-8EFA9C7538DF}" sibTransId="{5657227E-9BD1-4C98-9A75-7EEC0402A3D8}"/>
    <dgm:cxn modelId="{72FC3F98-D741-4EF3-AAC4-2ADDAEB05469}" type="presOf" srcId="{39404860-01C6-41EE-81A6-DAA1D2561485}" destId="{B9E724F8-A30F-49BB-802A-7D034B393701}" srcOrd="1" destOrd="0" presId="urn:microsoft.com/office/officeart/2005/8/layout/orgChart1"/>
    <dgm:cxn modelId="{ECEB029D-09DC-4FEA-950D-AB95D0E091D6}" type="presOf" srcId="{2DE396E1-F47D-421D-BE05-F4D3CBF373D5}" destId="{1A63B3F6-0BCE-462C-ABA7-02D56F19447F}" srcOrd="1" destOrd="0" presId="urn:microsoft.com/office/officeart/2005/8/layout/orgChart1"/>
    <dgm:cxn modelId="{B49F2A9E-B1C8-4C6A-A258-4A3594FED45C}" type="presOf" srcId="{087B6622-7DA4-488C-9F93-9135551DF25B}" destId="{E6300B74-3EE7-4E6D-8D87-100E9AB9617E}" srcOrd="0" destOrd="0" presId="urn:microsoft.com/office/officeart/2005/8/layout/orgChart1"/>
    <dgm:cxn modelId="{08A57EA5-B5CE-44D2-B59B-1204C6975E46}" type="presOf" srcId="{5D4BDE13-9EDB-43AB-A559-CF1CA4926F67}" destId="{0A254CC6-9C3B-4CD8-B1F8-C1C2E2EF3B26}" srcOrd="0" destOrd="0" presId="urn:microsoft.com/office/officeart/2005/8/layout/orgChart1"/>
    <dgm:cxn modelId="{0670A5B4-1F20-4403-8E27-CC0726880BFB}" srcId="{3FCD177D-4E26-4A36-8EC9-6BBFC97E884D}" destId="{5D4BDE13-9EDB-43AB-A559-CF1CA4926F67}" srcOrd="0" destOrd="0" parTransId="{2BDB5438-180F-40F5-9ED4-E1B60F50D33A}" sibTransId="{DEA0E90B-243E-4C0E-B7EC-31BE26048674}"/>
    <dgm:cxn modelId="{D0C680B6-149F-4BBF-93C1-9D264BBDA8D5}" type="presOf" srcId="{80FA6397-E042-4A37-83F6-90BA0B59D750}" destId="{E7D7BEEE-13AB-41EB-BED7-09D59D09C742}" srcOrd="1" destOrd="0" presId="urn:microsoft.com/office/officeart/2005/8/layout/orgChart1"/>
    <dgm:cxn modelId="{1BD808BF-E75A-455B-9D48-15D624941714}" type="presOf" srcId="{B47231E6-9D68-48CD-AEA3-93AFAAAF7848}" destId="{8DC5F5A8-66E3-416A-AA57-36C190E544A3}" srcOrd="0" destOrd="0" presId="urn:microsoft.com/office/officeart/2005/8/layout/orgChart1"/>
    <dgm:cxn modelId="{877978DD-DEA6-4D2B-ACF1-F5300A934AC0}" type="presOf" srcId="{2BDB5438-180F-40F5-9ED4-E1B60F50D33A}" destId="{78B1DDEA-6B02-4C8E-B2F5-788FF474B742}" srcOrd="0" destOrd="0" presId="urn:microsoft.com/office/officeart/2005/8/layout/orgChart1"/>
    <dgm:cxn modelId="{62EEC8DD-3D5B-4F89-A797-ED07092B8F09}" srcId="{92BE1550-835D-4080-8D04-0ED682709BFB}" destId="{B4F2293E-6C72-4189-AF4E-E97FF6FDEB44}" srcOrd="0" destOrd="0" parTransId="{087B6622-7DA4-488C-9F93-9135551DF25B}" sibTransId="{55038714-5E61-4474-B25E-0B6ACC3E26DF}"/>
    <dgm:cxn modelId="{F2A61FE5-1907-4942-8371-A1A1163E1914}" srcId="{76F6B440-CB2D-4AA5-975A-E66ED940AF4C}" destId="{92BE1550-835D-4080-8D04-0ED682709BFB}" srcOrd="5" destOrd="0" parTransId="{5C63092C-B3E7-44E2-9925-BDB24E39D96F}" sibTransId="{1589DD55-76AA-476A-9ACF-FB65B3702C6F}"/>
    <dgm:cxn modelId="{DA64ECE7-1FF7-4971-A5A9-AEF9DAC2294C}" type="presOf" srcId="{A4017215-8571-424C-819C-7C9659812FB6}" destId="{0593BCF1-F390-4983-B47D-401A6C914F56}" srcOrd="1" destOrd="0" presId="urn:microsoft.com/office/officeart/2005/8/layout/orgChart1"/>
    <dgm:cxn modelId="{4886DFEC-ADB1-4B5B-8812-7AD91421FC11}" type="presOf" srcId="{3FCD177D-4E26-4A36-8EC9-6BBFC97E884D}" destId="{743DB26D-E30C-4209-8A05-F1F963B44E80}" srcOrd="0" destOrd="0" presId="urn:microsoft.com/office/officeart/2005/8/layout/orgChart1"/>
    <dgm:cxn modelId="{86896AF8-1C50-4AAE-9496-D3973C363F61}" type="presOf" srcId="{B844CF44-3982-4AEC-B801-AF8D612A74F4}" destId="{E0150846-F7BF-429D-AD53-24672409583F}" srcOrd="0" destOrd="0" presId="urn:microsoft.com/office/officeart/2005/8/layout/orgChart1"/>
    <dgm:cxn modelId="{CFB4D1F8-C440-437B-B86E-7EAA2C54F7A2}" srcId="{CB4E36C2-2392-4A42-8D56-39AB25DABAE8}" destId="{76F6B440-CB2D-4AA5-975A-E66ED940AF4C}" srcOrd="0" destOrd="0" parTransId="{3FC8DE92-D59C-400E-BB68-B0D992699C1D}" sibTransId="{E5BC375E-5C20-4C5D-A771-B329DE25F8E6}"/>
    <dgm:cxn modelId="{EBD3B0FB-4105-4239-B192-4BD8B086CA1F}" srcId="{0B0A6396-40C6-4FBD-9684-07854051136A}" destId="{A4017215-8571-424C-819C-7C9659812FB6}" srcOrd="0" destOrd="0" parTransId="{7780D637-FD93-435C-898D-F6FD1152118C}" sibTransId="{B585E759-8A4D-4259-B869-511E6C49199D}"/>
    <dgm:cxn modelId="{FD6A8D81-B647-4CD1-AA68-9FDF65A5A3A1}" type="presParOf" srcId="{95C90AA6-9254-46B1-A99B-7BB0AB4473C0}" destId="{44603903-110B-46E0-8F67-BF62B67E194C}" srcOrd="0" destOrd="0" presId="urn:microsoft.com/office/officeart/2005/8/layout/orgChart1"/>
    <dgm:cxn modelId="{5873A82F-BFFA-4B00-9F36-CBC388C037AC}" type="presParOf" srcId="{44603903-110B-46E0-8F67-BF62B67E194C}" destId="{C43E2F03-5CCA-4727-90B5-7C4151789226}" srcOrd="0" destOrd="0" presId="urn:microsoft.com/office/officeart/2005/8/layout/orgChart1"/>
    <dgm:cxn modelId="{C8D8C3C4-CD34-41E1-97A5-856848739FEF}" type="presParOf" srcId="{C43E2F03-5CCA-4727-90B5-7C4151789226}" destId="{BDE9D4B2-4DF3-4B53-9C24-E49572F145D2}" srcOrd="0" destOrd="0" presId="urn:microsoft.com/office/officeart/2005/8/layout/orgChart1"/>
    <dgm:cxn modelId="{B41627EF-183D-420E-BAB0-0E246EFEED97}" type="presParOf" srcId="{C43E2F03-5CCA-4727-90B5-7C4151789226}" destId="{F7C07AEA-8788-43B0-80D9-CA3515616480}" srcOrd="1" destOrd="0" presId="urn:microsoft.com/office/officeart/2005/8/layout/orgChart1"/>
    <dgm:cxn modelId="{E90C2EC1-6B29-448B-B7A2-924F222F08D6}" type="presParOf" srcId="{44603903-110B-46E0-8F67-BF62B67E194C}" destId="{0F2F356C-AEA9-4A4A-8F67-F71A5EC05D24}" srcOrd="1" destOrd="0" presId="urn:microsoft.com/office/officeart/2005/8/layout/orgChart1"/>
    <dgm:cxn modelId="{BAD3B261-91B7-4742-BC01-3213E4A7F1FA}" type="presParOf" srcId="{0F2F356C-AEA9-4A4A-8F67-F71A5EC05D24}" destId="{57E9AD41-29BE-4EFC-B82A-AC7F97908136}" srcOrd="0" destOrd="0" presId="urn:microsoft.com/office/officeart/2005/8/layout/orgChart1"/>
    <dgm:cxn modelId="{79E5E4FF-5ED5-48D5-A87F-52407F05E07C}" type="presParOf" srcId="{0F2F356C-AEA9-4A4A-8F67-F71A5EC05D24}" destId="{0271ACAC-65F5-4081-B2E3-18F145AFF5A7}" srcOrd="1" destOrd="0" presId="urn:microsoft.com/office/officeart/2005/8/layout/orgChart1"/>
    <dgm:cxn modelId="{169D8E7E-537B-4DAA-863C-71758E83F1F1}" type="presParOf" srcId="{0271ACAC-65F5-4081-B2E3-18F145AFF5A7}" destId="{AF6D5113-0223-4CB6-86EB-6F478D0A04FD}" srcOrd="0" destOrd="0" presId="urn:microsoft.com/office/officeart/2005/8/layout/orgChart1"/>
    <dgm:cxn modelId="{EECF574F-0364-475D-93A7-FDC62AA8C408}" type="presParOf" srcId="{AF6D5113-0223-4CB6-86EB-6F478D0A04FD}" destId="{E0150846-F7BF-429D-AD53-24672409583F}" srcOrd="0" destOrd="0" presId="urn:microsoft.com/office/officeart/2005/8/layout/orgChart1"/>
    <dgm:cxn modelId="{AB958257-A009-4BB5-AD51-5CF31360A638}" type="presParOf" srcId="{AF6D5113-0223-4CB6-86EB-6F478D0A04FD}" destId="{31B8BF38-181D-45E9-8261-B01A35CDD9F0}" srcOrd="1" destOrd="0" presId="urn:microsoft.com/office/officeart/2005/8/layout/orgChart1"/>
    <dgm:cxn modelId="{9104EE71-0F66-4E63-A400-8AF983964418}" type="presParOf" srcId="{0271ACAC-65F5-4081-B2E3-18F145AFF5A7}" destId="{EB69180D-EFF5-44D9-AEF4-0B1DC69C4811}" srcOrd="1" destOrd="0" presId="urn:microsoft.com/office/officeart/2005/8/layout/orgChart1"/>
    <dgm:cxn modelId="{5A98B6AD-57BD-462F-82B5-FCD357033354}" type="presParOf" srcId="{EB69180D-EFF5-44D9-AEF4-0B1DC69C4811}" destId="{50E2AE60-5808-4D9B-9B5E-0295BD0FC5F2}" srcOrd="0" destOrd="0" presId="urn:microsoft.com/office/officeart/2005/8/layout/orgChart1"/>
    <dgm:cxn modelId="{FC2668F6-99E5-4468-90FE-930EEEFAFC33}" type="presParOf" srcId="{EB69180D-EFF5-44D9-AEF4-0B1DC69C4811}" destId="{C37B2350-6219-4245-8C99-088C1ABF2E9F}" srcOrd="1" destOrd="0" presId="urn:microsoft.com/office/officeart/2005/8/layout/orgChart1"/>
    <dgm:cxn modelId="{19645684-6033-4EA1-A3C4-9237DCBD61C6}" type="presParOf" srcId="{C37B2350-6219-4245-8C99-088C1ABF2E9F}" destId="{C915BA96-D1E5-4866-84FB-D8E08C22207D}" srcOrd="0" destOrd="0" presId="urn:microsoft.com/office/officeart/2005/8/layout/orgChart1"/>
    <dgm:cxn modelId="{96238BF7-772F-41D9-B48A-9CF55C814130}" type="presParOf" srcId="{C915BA96-D1E5-4866-84FB-D8E08C22207D}" destId="{7DCAAB24-D230-4399-A7DA-C43C78DD4BEA}" srcOrd="0" destOrd="0" presId="urn:microsoft.com/office/officeart/2005/8/layout/orgChart1"/>
    <dgm:cxn modelId="{2CE331BC-03A1-434A-964E-572125E0C0AD}" type="presParOf" srcId="{C915BA96-D1E5-4866-84FB-D8E08C22207D}" destId="{B9E724F8-A30F-49BB-802A-7D034B393701}" srcOrd="1" destOrd="0" presId="urn:microsoft.com/office/officeart/2005/8/layout/orgChart1"/>
    <dgm:cxn modelId="{5A5C1370-B860-497C-B3BE-E7312232C66D}" type="presParOf" srcId="{C37B2350-6219-4245-8C99-088C1ABF2E9F}" destId="{2DC8EEEE-C84F-4BC9-9FED-2766D8DD1C2B}" srcOrd="1" destOrd="0" presId="urn:microsoft.com/office/officeart/2005/8/layout/orgChart1"/>
    <dgm:cxn modelId="{C26C4E35-C563-42AB-B36A-1D01E5C94D2C}" type="presParOf" srcId="{C37B2350-6219-4245-8C99-088C1ABF2E9F}" destId="{BFE35EB1-96BA-4465-B064-C3AB10671A48}" srcOrd="2" destOrd="0" presId="urn:microsoft.com/office/officeart/2005/8/layout/orgChart1"/>
    <dgm:cxn modelId="{8A71CFA1-9383-4930-83E7-56D9C9370481}" type="presParOf" srcId="{0271ACAC-65F5-4081-B2E3-18F145AFF5A7}" destId="{C48B5CED-8686-45A0-A6EE-1C2B6F0AC97E}" srcOrd="2" destOrd="0" presId="urn:microsoft.com/office/officeart/2005/8/layout/orgChart1"/>
    <dgm:cxn modelId="{65CAB930-9EDD-4140-95ED-A60D492D0692}" type="presParOf" srcId="{0F2F356C-AEA9-4A4A-8F67-F71A5EC05D24}" destId="{103FC155-DD59-44A5-B5EA-E1C148475538}" srcOrd="2" destOrd="0" presId="urn:microsoft.com/office/officeart/2005/8/layout/orgChart1"/>
    <dgm:cxn modelId="{AF74310D-463F-469E-B1E8-46762D636505}" type="presParOf" srcId="{0F2F356C-AEA9-4A4A-8F67-F71A5EC05D24}" destId="{F20844B8-4EB0-4E63-B721-A8E3648B46C1}" srcOrd="3" destOrd="0" presId="urn:microsoft.com/office/officeart/2005/8/layout/orgChart1"/>
    <dgm:cxn modelId="{986AAED2-A87D-4507-A669-31433A600D85}" type="presParOf" srcId="{F20844B8-4EB0-4E63-B721-A8E3648B46C1}" destId="{1AF26DEE-3931-48D7-B3B4-C05B5F350DC7}" srcOrd="0" destOrd="0" presId="urn:microsoft.com/office/officeart/2005/8/layout/orgChart1"/>
    <dgm:cxn modelId="{83D63075-2200-442F-9CA1-C779F18AC684}" type="presParOf" srcId="{1AF26DEE-3931-48D7-B3B4-C05B5F350DC7}" destId="{B1D7C0FC-065A-4CF0-9DA8-6BB38CF7A2D3}" srcOrd="0" destOrd="0" presId="urn:microsoft.com/office/officeart/2005/8/layout/orgChart1"/>
    <dgm:cxn modelId="{07E56ECF-EA48-4302-B49F-83BBAB0186BA}" type="presParOf" srcId="{1AF26DEE-3931-48D7-B3B4-C05B5F350DC7}" destId="{DE73BB44-2C88-4EA4-B7C5-BADC3951C908}" srcOrd="1" destOrd="0" presId="urn:microsoft.com/office/officeart/2005/8/layout/orgChart1"/>
    <dgm:cxn modelId="{85632AA4-6CB6-4AB7-B9A1-521EE26DA278}" type="presParOf" srcId="{F20844B8-4EB0-4E63-B721-A8E3648B46C1}" destId="{5B4DF9DF-640D-4517-83CE-5985822382B9}" srcOrd="1" destOrd="0" presId="urn:microsoft.com/office/officeart/2005/8/layout/orgChart1"/>
    <dgm:cxn modelId="{9FDF1085-EE48-4121-A914-EB5A0D215A29}" type="presParOf" srcId="{5B4DF9DF-640D-4517-83CE-5985822382B9}" destId="{FD02BC3A-CEE0-4528-89E4-35BB784C2411}" srcOrd="0" destOrd="0" presId="urn:microsoft.com/office/officeart/2005/8/layout/orgChart1"/>
    <dgm:cxn modelId="{D3BC8296-848E-4939-A4B1-B32C256E821B}" type="presParOf" srcId="{5B4DF9DF-640D-4517-83CE-5985822382B9}" destId="{315ABA51-786E-4D80-ACDB-55306FC94355}" srcOrd="1" destOrd="0" presId="urn:microsoft.com/office/officeart/2005/8/layout/orgChart1"/>
    <dgm:cxn modelId="{795DE31B-CC8A-467A-94A1-23DEC16D67C2}" type="presParOf" srcId="{315ABA51-786E-4D80-ACDB-55306FC94355}" destId="{E649EF4A-A5A7-4974-8667-015DC3CB549C}" srcOrd="0" destOrd="0" presId="urn:microsoft.com/office/officeart/2005/8/layout/orgChart1"/>
    <dgm:cxn modelId="{97B2F9A7-EBFF-451A-97E7-496772389FA0}" type="presParOf" srcId="{E649EF4A-A5A7-4974-8667-015DC3CB549C}" destId="{5A732414-0FD4-472C-AB2E-0E5F9A95E82C}" srcOrd="0" destOrd="0" presId="urn:microsoft.com/office/officeart/2005/8/layout/orgChart1"/>
    <dgm:cxn modelId="{483276E0-56D5-41D8-B033-9DC957B44626}" type="presParOf" srcId="{E649EF4A-A5A7-4974-8667-015DC3CB549C}" destId="{0593BCF1-F390-4983-B47D-401A6C914F56}" srcOrd="1" destOrd="0" presId="urn:microsoft.com/office/officeart/2005/8/layout/orgChart1"/>
    <dgm:cxn modelId="{B14E6D7C-7937-4440-9A5E-6C35B78832A1}" type="presParOf" srcId="{315ABA51-786E-4D80-ACDB-55306FC94355}" destId="{D3763DB1-3006-4864-A630-650551938171}" srcOrd="1" destOrd="0" presId="urn:microsoft.com/office/officeart/2005/8/layout/orgChart1"/>
    <dgm:cxn modelId="{F5784535-ED6D-4B60-BCB8-6996384B8C9E}" type="presParOf" srcId="{315ABA51-786E-4D80-ACDB-55306FC94355}" destId="{85EB75C8-477F-4E8F-B2C1-F0EF7B19C56D}" srcOrd="2" destOrd="0" presId="urn:microsoft.com/office/officeart/2005/8/layout/orgChart1"/>
    <dgm:cxn modelId="{8DD2FC80-CAAB-422F-896C-D8C40E653531}" type="presParOf" srcId="{F20844B8-4EB0-4E63-B721-A8E3648B46C1}" destId="{B8E9EE4D-226F-4AF7-B1C2-9B0456964439}" srcOrd="2" destOrd="0" presId="urn:microsoft.com/office/officeart/2005/8/layout/orgChart1"/>
    <dgm:cxn modelId="{D0BDB8C1-7A24-4210-98CF-71E8B753675C}" type="presParOf" srcId="{0F2F356C-AEA9-4A4A-8F67-F71A5EC05D24}" destId="{8DC5F5A8-66E3-416A-AA57-36C190E544A3}" srcOrd="4" destOrd="0" presId="urn:microsoft.com/office/officeart/2005/8/layout/orgChart1"/>
    <dgm:cxn modelId="{F1B8E55C-18FF-4BF8-9FBF-8FA9A5B37C1A}" type="presParOf" srcId="{0F2F356C-AEA9-4A4A-8F67-F71A5EC05D24}" destId="{4DC6ECF7-7502-4BE4-AACF-0D55B3B15B2C}" srcOrd="5" destOrd="0" presId="urn:microsoft.com/office/officeart/2005/8/layout/orgChart1"/>
    <dgm:cxn modelId="{AC9B3DC5-1287-4C4A-96FF-FF2C1FCD6929}" type="presParOf" srcId="{4DC6ECF7-7502-4BE4-AACF-0D55B3B15B2C}" destId="{17B62891-91A0-44C0-8F82-1E83A469DD19}" srcOrd="0" destOrd="0" presId="urn:microsoft.com/office/officeart/2005/8/layout/orgChart1"/>
    <dgm:cxn modelId="{CDE9F6C0-C6DA-438F-ABE2-6F091C21CD37}" type="presParOf" srcId="{17B62891-91A0-44C0-8F82-1E83A469DD19}" destId="{E1992326-2447-4B08-BC66-726DDB266F62}" srcOrd="0" destOrd="0" presId="urn:microsoft.com/office/officeart/2005/8/layout/orgChart1"/>
    <dgm:cxn modelId="{1DFFD2AB-AEE2-4937-8BAF-E825373E0130}" type="presParOf" srcId="{17B62891-91A0-44C0-8F82-1E83A469DD19}" destId="{1A63B3F6-0BCE-462C-ABA7-02D56F19447F}" srcOrd="1" destOrd="0" presId="urn:microsoft.com/office/officeart/2005/8/layout/orgChart1"/>
    <dgm:cxn modelId="{77BD500B-9B5C-4E98-8E3E-7E573594A8B4}" type="presParOf" srcId="{4DC6ECF7-7502-4BE4-AACF-0D55B3B15B2C}" destId="{BE33D187-EB0C-4110-A528-6EB43F57C8D9}" srcOrd="1" destOrd="0" presId="urn:microsoft.com/office/officeart/2005/8/layout/orgChart1"/>
    <dgm:cxn modelId="{48BF5419-2558-43BD-BC05-373D74A9A039}" type="presParOf" srcId="{4DC6ECF7-7502-4BE4-AACF-0D55B3B15B2C}" destId="{AB786970-F86E-4D43-BE5F-86A1C2B26A0F}" srcOrd="2" destOrd="0" presId="urn:microsoft.com/office/officeart/2005/8/layout/orgChart1"/>
    <dgm:cxn modelId="{755A5011-90DC-4BB6-AA4C-837740C95D75}" type="presParOf" srcId="{0F2F356C-AEA9-4A4A-8F67-F71A5EC05D24}" destId="{7814A787-1BCD-4622-82C8-C4B759C4014F}" srcOrd="6" destOrd="0" presId="urn:microsoft.com/office/officeart/2005/8/layout/orgChart1"/>
    <dgm:cxn modelId="{650E1B7F-C366-4BEC-B6DF-3DA216FDE825}" type="presParOf" srcId="{0F2F356C-AEA9-4A4A-8F67-F71A5EC05D24}" destId="{62668AFE-5AF6-47F0-9C10-7CB477BBFDC3}" srcOrd="7" destOrd="0" presId="urn:microsoft.com/office/officeart/2005/8/layout/orgChart1"/>
    <dgm:cxn modelId="{DBF04BC3-AACD-4CCA-BC52-1E1FCAB96007}" type="presParOf" srcId="{62668AFE-5AF6-47F0-9C10-7CB477BBFDC3}" destId="{6A7622FA-1544-4131-9F11-61828D086E08}" srcOrd="0" destOrd="0" presId="urn:microsoft.com/office/officeart/2005/8/layout/orgChart1"/>
    <dgm:cxn modelId="{6F1C3D14-A787-4694-ABF6-07CF5C20EAEB}" type="presParOf" srcId="{6A7622FA-1544-4131-9F11-61828D086E08}" destId="{7DED715F-2FCC-4F5B-8A07-D8D197E6F893}" srcOrd="0" destOrd="0" presId="urn:microsoft.com/office/officeart/2005/8/layout/orgChart1"/>
    <dgm:cxn modelId="{8D9166A8-E167-4A8A-A6B2-0CFE2F69853C}" type="presParOf" srcId="{6A7622FA-1544-4131-9F11-61828D086E08}" destId="{E7D7BEEE-13AB-41EB-BED7-09D59D09C742}" srcOrd="1" destOrd="0" presId="urn:microsoft.com/office/officeart/2005/8/layout/orgChart1"/>
    <dgm:cxn modelId="{EB65D535-897C-4E68-B2A6-912423484880}" type="presParOf" srcId="{62668AFE-5AF6-47F0-9C10-7CB477BBFDC3}" destId="{A0A7F08B-7F4F-4E72-8565-ACC011136877}" srcOrd="1" destOrd="0" presId="urn:microsoft.com/office/officeart/2005/8/layout/orgChart1"/>
    <dgm:cxn modelId="{5E1AEBE4-BEF0-4183-B44E-40475EEA9738}" type="presParOf" srcId="{62668AFE-5AF6-47F0-9C10-7CB477BBFDC3}" destId="{6BD68DD6-2F1C-45AF-8700-6F77A8AE98AD}" srcOrd="2" destOrd="0" presId="urn:microsoft.com/office/officeart/2005/8/layout/orgChart1"/>
    <dgm:cxn modelId="{E204446A-B09F-46A8-85C6-CE33080C341F}" type="presParOf" srcId="{0F2F356C-AEA9-4A4A-8F67-F71A5EC05D24}" destId="{3DC2B5F2-48DC-4A12-8A6F-65D09709939F}" srcOrd="8" destOrd="0" presId="urn:microsoft.com/office/officeart/2005/8/layout/orgChart1"/>
    <dgm:cxn modelId="{D7F29997-E35E-486B-AC52-182A190BE698}" type="presParOf" srcId="{0F2F356C-AEA9-4A4A-8F67-F71A5EC05D24}" destId="{0560A73B-D2B4-4B41-83DC-B2B87CDF5EB5}" srcOrd="9" destOrd="0" presId="urn:microsoft.com/office/officeart/2005/8/layout/orgChart1"/>
    <dgm:cxn modelId="{91CE3A97-B6F2-49A5-9027-00125DFE8C75}" type="presParOf" srcId="{0560A73B-D2B4-4B41-83DC-B2B87CDF5EB5}" destId="{77724021-47DA-44E4-A2A5-D7C377D130B0}" srcOrd="0" destOrd="0" presId="urn:microsoft.com/office/officeart/2005/8/layout/orgChart1"/>
    <dgm:cxn modelId="{B4DC4A95-6E64-441F-89A5-96B5EA949DD7}" type="presParOf" srcId="{77724021-47DA-44E4-A2A5-D7C377D130B0}" destId="{743DB26D-E30C-4209-8A05-F1F963B44E80}" srcOrd="0" destOrd="0" presId="urn:microsoft.com/office/officeart/2005/8/layout/orgChart1"/>
    <dgm:cxn modelId="{E62A3BF7-141C-4BE5-A715-AE277CC5351B}" type="presParOf" srcId="{77724021-47DA-44E4-A2A5-D7C377D130B0}" destId="{F79D3B70-23AC-4FF3-BF3B-94B6180CF31B}" srcOrd="1" destOrd="0" presId="urn:microsoft.com/office/officeart/2005/8/layout/orgChart1"/>
    <dgm:cxn modelId="{A6A98426-6D2C-462A-89C7-BF944FF9E42A}" type="presParOf" srcId="{0560A73B-D2B4-4B41-83DC-B2B87CDF5EB5}" destId="{89BF8F98-82D3-47F6-B482-079A528B046D}" srcOrd="1" destOrd="0" presId="urn:microsoft.com/office/officeart/2005/8/layout/orgChart1"/>
    <dgm:cxn modelId="{1E2FB3FF-E563-45E9-9E60-314D266C8383}" type="presParOf" srcId="{89BF8F98-82D3-47F6-B482-079A528B046D}" destId="{78B1DDEA-6B02-4C8E-B2F5-788FF474B742}" srcOrd="0" destOrd="0" presId="urn:microsoft.com/office/officeart/2005/8/layout/orgChart1"/>
    <dgm:cxn modelId="{4FE1C23F-EE99-4185-B1FB-C88D6CD9764F}" type="presParOf" srcId="{89BF8F98-82D3-47F6-B482-079A528B046D}" destId="{6FA6DA09-EBB0-4187-BEA5-4853ECD57AC6}" srcOrd="1" destOrd="0" presId="urn:microsoft.com/office/officeart/2005/8/layout/orgChart1"/>
    <dgm:cxn modelId="{10E77DFF-F004-4DB5-8ED5-F34C6A67EA3B}" type="presParOf" srcId="{6FA6DA09-EBB0-4187-BEA5-4853ECD57AC6}" destId="{1FDC75F3-05DE-4653-9854-1E266CD50AEE}" srcOrd="0" destOrd="0" presId="urn:microsoft.com/office/officeart/2005/8/layout/orgChart1"/>
    <dgm:cxn modelId="{64DE2976-1326-4A52-A45A-D35C370BB951}" type="presParOf" srcId="{1FDC75F3-05DE-4653-9854-1E266CD50AEE}" destId="{0A254CC6-9C3B-4CD8-B1F8-C1C2E2EF3B26}" srcOrd="0" destOrd="0" presId="urn:microsoft.com/office/officeart/2005/8/layout/orgChart1"/>
    <dgm:cxn modelId="{BBF87523-3298-4751-88AA-FBDED2D54298}" type="presParOf" srcId="{1FDC75F3-05DE-4653-9854-1E266CD50AEE}" destId="{3CDBEC7F-E058-43C0-BC39-B7A3085ABF2A}" srcOrd="1" destOrd="0" presId="urn:microsoft.com/office/officeart/2005/8/layout/orgChart1"/>
    <dgm:cxn modelId="{28AE27DE-2225-4E30-A962-AA4F6AD0A342}" type="presParOf" srcId="{6FA6DA09-EBB0-4187-BEA5-4853ECD57AC6}" destId="{59AEDBA9-D738-4175-B382-F9C7D4F90BE1}" srcOrd="1" destOrd="0" presId="urn:microsoft.com/office/officeart/2005/8/layout/orgChart1"/>
    <dgm:cxn modelId="{CEA0C7DD-6F9E-4736-ACEF-63485F530C07}" type="presParOf" srcId="{6FA6DA09-EBB0-4187-BEA5-4853ECD57AC6}" destId="{19F8385D-5D7B-475C-B29B-8046E9454039}" srcOrd="2" destOrd="0" presId="urn:microsoft.com/office/officeart/2005/8/layout/orgChart1"/>
    <dgm:cxn modelId="{A7851FE1-560A-4A32-91E3-9C0A67C09EC0}" type="presParOf" srcId="{0560A73B-D2B4-4B41-83DC-B2B87CDF5EB5}" destId="{DF67B894-CC90-49CE-922B-D2309A75B42F}" srcOrd="2" destOrd="0" presId="urn:microsoft.com/office/officeart/2005/8/layout/orgChart1"/>
    <dgm:cxn modelId="{C9F5772D-880E-468D-8AE8-BCDE87A899B3}" type="presParOf" srcId="{0F2F356C-AEA9-4A4A-8F67-F71A5EC05D24}" destId="{07CC2158-B150-4580-8F61-CE695C0B6F6F}" srcOrd="10" destOrd="0" presId="urn:microsoft.com/office/officeart/2005/8/layout/orgChart1"/>
    <dgm:cxn modelId="{2BAB9DD1-695C-4F3D-AE87-44E7D0BA271D}" type="presParOf" srcId="{0F2F356C-AEA9-4A4A-8F67-F71A5EC05D24}" destId="{E42032E1-77CD-4EA7-9BFA-872EF218990A}" srcOrd="11" destOrd="0" presId="urn:microsoft.com/office/officeart/2005/8/layout/orgChart1"/>
    <dgm:cxn modelId="{0313D5D3-9AA4-4A19-91A9-2D0011EDC032}" type="presParOf" srcId="{E42032E1-77CD-4EA7-9BFA-872EF218990A}" destId="{71F0E89A-6106-4CFF-B221-DF79852E1462}" srcOrd="0" destOrd="0" presId="urn:microsoft.com/office/officeart/2005/8/layout/orgChart1"/>
    <dgm:cxn modelId="{80ADCCB2-0190-4AE6-8229-8B0AF7BBAE63}" type="presParOf" srcId="{71F0E89A-6106-4CFF-B221-DF79852E1462}" destId="{2C36DE68-38CD-433D-965D-7A58ABEC9075}" srcOrd="0" destOrd="0" presId="urn:microsoft.com/office/officeart/2005/8/layout/orgChart1"/>
    <dgm:cxn modelId="{847972E7-7C9E-4005-AA03-4730E5B3BF74}" type="presParOf" srcId="{71F0E89A-6106-4CFF-B221-DF79852E1462}" destId="{EAE82E3B-7B5E-4346-AEA2-EF9FB29C6B92}" srcOrd="1" destOrd="0" presId="urn:microsoft.com/office/officeart/2005/8/layout/orgChart1"/>
    <dgm:cxn modelId="{77D692CC-DE08-47E0-A8E7-EC1E18BD4675}" type="presParOf" srcId="{E42032E1-77CD-4EA7-9BFA-872EF218990A}" destId="{AFC710A4-2E33-4F8F-9880-1026ED23376D}" srcOrd="1" destOrd="0" presId="urn:microsoft.com/office/officeart/2005/8/layout/orgChart1"/>
    <dgm:cxn modelId="{7730973A-BB02-44F7-8E24-23FBB6871207}" type="presParOf" srcId="{AFC710A4-2E33-4F8F-9880-1026ED23376D}" destId="{E6300B74-3EE7-4E6D-8D87-100E9AB9617E}" srcOrd="0" destOrd="0" presId="urn:microsoft.com/office/officeart/2005/8/layout/orgChart1"/>
    <dgm:cxn modelId="{62CAB515-E3BC-4756-944B-FC4B2F9B79D9}" type="presParOf" srcId="{AFC710A4-2E33-4F8F-9880-1026ED23376D}" destId="{89D966CC-0B32-4342-BAAE-D1F793F50837}" srcOrd="1" destOrd="0" presId="urn:microsoft.com/office/officeart/2005/8/layout/orgChart1"/>
    <dgm:cxn modelId="{2F556741-CF8A-4E60-8887-810028EF21D3}" type="presParOf" srcId="{89D966CC-0B32-4342-BAAE-D1F793F50837}" destId="{FB07FE90-2D24-4A1B-9130-29AFC8B7CD78}" srcOrd="0" destOrd="0" presId="urn:microsoft.com/office/officeart/2005/8/layout/orgChart1"/>
    <dgm:cxn modelId="{FBC3EC15-201F-4CFC-AA7A-EF233BFAAEF9}" type="presParOf" srcId="{FB07FE90-2D24-4A1B-9130-29AFC8B7CD78}" destId="{5EA30EE8-F9ED-498C-B8C2-19B72F47A69D}" srcOrd="0" destOrd="0" presId="urn:microsoft.com/office/officeart/2005/8/layout/orgChart1"/>
    <dgm:cxn modelId="{5635418D-1424-4EF9-A98F-F2C391408FE2}" type="presParOf" srcId="{FB07FE90-2D24-4A1B-9130-29AFC8B7CD78}" destId="{014B0F61-D7C2-4BEB-84DC-4608EA243A56}" srcOrd="1" destOrd="0" presId="urn:microsoft.com/office/officeart/2005/8/layout/orgChart1"/>
    <dgm:cxn modelId="{045C8210-BF7A-4914-B64A-E7EAB60BBA4B}" type="presParOf" srcId="{89D966CC-0B32-4342-BAAE-D1F793F50837}" destId="{E99CB116-786C-43BC-8D9E-CD8C33A65AB6}" srcOrd="1" destOrd="0" presId="urn:microsoft.com/office/officeart/2005/8/layout/orgChart1"/>
    <dgm:cxn modelId="{1802299B-A220-419E-B11B-99B0791EAD38}" type="presParOf" srcId="{89D966CC-0B32-4342-BAAE-D1F793F50837}" destId="{1814A59E-1EEA-4B2C-9B11-6CEA344D83E9}" srcOrd="2" destOrd="0" presId="urn:microsoft.com/office/officeart/2005/8/layout/orgChart1"/>
    <dgm:cxn modelId="{81654340-D744-4645-96EB-317FF6BFE8A1}" type="presParOf" srcId="{E42032E1-77CD-4EA7-9BFA-872EF218990A}" destId="{BB9BB4A2-0460-4E75-8A39-3C8D98E07013}" srcOrd="2" destOrd="0" presId="urn:microsoft.com/office/officeart/2005/8/layout/orgChart1"/>
    <dgm:cxn modelId="{0FC5D98C-1C29-46F4-BB33-84A09DF17C92}" type="presParOf" srcId="{44603903-110B-46E0-8F67-BF62B67E194C}" destId="{A7681F28-51A5-498A-A4A4-7104C2667784}"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659F3C-2F00-4BC9-88D0-34718B8C17DD}"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en-GB"/>
        </a:p>
      </dgm:t>
    </dgm:pt>
    <dgm:pt modelId="{24AC3537-2746-4994-B5F0-B361D64F44CB}">
      <dgm:prSet phldrT="[Text]"/>
      <dgm:spPr>
        <a:solidFill>
          <a:schemeClr val="accent6">
            <a:lumMod val="20000"/>
            <a:lumOff val="80000"/>
          </a:schemeClr>
        </a:solidFill>
      </dgm:spPr>
      <dgm:t>
        <a:bodyPr/>
        <a:lstStyle/>
        <a:p>
          <a:pPr algn="ctr"/>
          <a:r>
            <a:rPr lang="en-GB"/>
            <a:t>1</a:t>
          </a:r>
        </a:p>
      </dgm:t>
    </dgm:pt>
    <dgm:pt modelId="{648B5E46-AE45-43A9-ACCF-3FE21B5D00DA}" type="parTrans" cxnId="{D971DC83-6E8B-4033-981E-D32A54B22746}">
      <dgm:prSet/>
      <dgm:spPr/>
      <dgm:t>
        <a:bodyPr/>
        <a:lstStyle/>
        <a:p>
          <a:pPr algn="ctr"/>
          <a:endParaRPr lang="en-GB"/>
        </a:p>
      </dgm:t>
    </dgm:pt>
    <dgm:pt modelId="{AADE1438-98DD-479E-B342-47AEB5D746B5}" type="sibTrans" cxnId="{D971DC83-6E8B-4033-981E-D32A54B22746}">
      <dgm:prSet/>
      <dgm:spPr/>
      <dgm:t>
        <a:bodyPr/>
        <a:lstStyle/>
        <a:p>
          <a:pPr algn="ctr"/>
          <a:endParaRPr lang="en-GB"/>
        </a:p>
      </dgm:t>
    </dgm:pt>
    <dgm:pt modelId="{3041C053-7D6D-4BAD-8704-78ACA4928E75}">
      <dgm:prSet phldrT="[Text]"/>
      <dgm:spPr/>
      <dgm:t>
        <a:bodyPr/>
        <a:lstStyle/>
        <a:p>
          <a:pPr algn="ctr"/>
          <a:r>
            <a:rPr lang="en-GB"/>
            <a:t>Individual expresses concerns about a child/young person</a:t>
          </a:r>
        </a:p>
      </dgm:t>
    </dgm:pt>
    <dgm:pt modelId="{C5F1FF3E-59E8-465F-9180-C2D4A1DC71F4}" type="parTrans" cxnId="{D54704C9-771A-4A18-B73C-E73AC067C537}">
      <dgm:prSet/>
      <dgm:spPr/>
      <dgm:t>
        <a:bodyPr/>
        <a:lstStyle/>
        <a:p>
          <a:pPr algn="ctr"/>
          <a:endParaRPr lang="en-GB"/>
        </a:p>
      </dgm:t>
    </dgm:pt>
    <dgm:pt modelId="{08274C7A-AA85-447E-AFC6-9C8A779A485C}" type="sibTrans" cxnId="{D54704C9-771A-4A18-B73C-E73AC067C537}">
      <dgm:prSet/>
      <dgm:spPr/>
      <dgm:t>
        <a:bodyPr/>
        <a:lstStyle/>
        <a:p>
          <a:pPr algn="ctr"/>
          <a:endParaRPr lang="en-GB"/>
        </a:p>
      </dgm:t>
    </dgm:pt>
    <dgm:pt modelId="{6B87FEF6-622D-4DB7-8463-DEA55F7BD673}">
      <dgm:prSet phldrT="[Text]"/>
      <dgm:spPr>
        <a:solidFill>
          <a:schemeClr val="accent6">
            <a:lumMod val="60000"/>
            <a:lumOff val="40000"/>
          </a:schemeClr>
        </a:solidFill>
      </dgm:spPr>
      <dgm:t>
        <a:bodyPr/>
        <a:lstStyle/>
        <a:p>
          <a:pPr algn="ctr"/>
          <a:r>
            <a:rPr lang="en-GB"/>
            <a:t>2</a:t>
          </a:r>
        </a:p>
      </dgm:t>
    </dgm:pt>
    <dgm:pt modelId="{D0018C12-9F3C-4FCF-80D3-9052E33A6D88}" type="parTrans" cxnId="{2DEF2C6A-B287-4808-80CD-376E0796318E}">
      <dgm:prSet/>
      <dgm:spPr/>
      <dgm:t>
        <a:bodyPr/>
        <a:lstStyle/>
        <a:p>
          <a:pPr algn="ctr"/>
          <a:endParaRPr lang="en-GB"/>
        </a:p>
      </dgm:t>
    </dgm:pt>
    <dgm:pt modelId="{924EC137-B2D4-448C-A9FF-5A32702DFEFA}" type="sibTrans" cxnId="{2DEF2C6A-B287-4808-80CD-376E0796318E}">
      <dgm:prSet/>
      <dgm:spPr/>
      <dgm:t>
        <a:bodyPr/>
        <a:lstStyle/>
        <a:p>
          <a:pPr algn="ctr"/>
          <a:endParaRPr lang="en-GB"/>
        </a:p>
      </dgm:t>
    </dgm:pt>
    <dgm:pt modelId="{177D4EEB-0635-488F-BD4B-D309A31ED99C}">
      <dgm:prSet phldrT="[Text]"/>
      <dgm:spPr/>
      <dgm:t>
        <a:bodyPr/>
        <a:lstStyle/>
        <a:p>
          <a:pPr algn="ctr"/>
          <a:r>
            <a:rPr lang="en-GB"/>
            <a:t>If these concerns are immediate e.g. child is presenting an immediate risk to either themselves, others or property then the individual should - as a matter of urgency - contact the police on 999 or the National Counter Terrorism Hotline on 0800 789321 providing as much detail as possible</a:t>
          </a:r>
        </a:p>
      </dgm:t>
    </dgm:pt>
    <dgm:pt modelId="{0E6D0A7B-C8C9-4CD2-B0E5-964156281E4F}" type="parTrans" cxnId="{57CE40E0-D88E-4A87-94C2-AA4AC2D40898}">
      <dgm:prSet/>
      <dgm:spPr/>
      <dgm:t>
        <a:bodyPr/>
        <a:lstStyle/>
        <a:p>
          <a:pPr algn="ctr"/>
          <a:endParaRPr lang="en-GB"/>
        </a:p>
      </dgm:t>
    </dgm:pt>
    <dgm:pt modelId="{D985FFEE-40DF-40E4-B984-6FA184B0C419}" type="sibTrans" cxnId="{57CE40E0-D88E-4A87-94C2-AA4AC2D40898}">
      <dgm:prSet/>
      <dgm:spPr/>
      <dgm:t>
        <a:bodyPr/>
        <a:lstStyle/>
        <a:p>
          <a:pPr algn="ctr"/>
          <a:endParaRPr lang="en-GB"/>
        </a:p>
      </dgm:t>
    </dgm:pt>
    <dgm:pt modelId="{D94C8E35-3E85-4053-8BA8-00AEFA5BD1BE}">
      <dgm:prSet phldrT="[Text]"/>
      <dgm:spPr>
        <a:solidFill>
          <a:srgbClr val="92D050"/>
        </a:solidFill>
      </dgm:spPr>
      <dgm:t>
        <a:bodyPr/>
        <a:lstStyle/>
        <a:p>
          <a:pPr algn="ctr"/>
          <a:r>
            <a:rPr lang="en-GB"/>
            <a:t>3</a:t>
          </a:r>
        </a:p>
      </dgm:t>
    </dgm:pt>
    <dgm:pt modelId="{32B349F6-FCC0-46E6-AB25-8761BF973F95}" type="parTrans" cxnId="{05F9B546-72E9-472F-987B-B5720D708256}">
      <dgm:prSet/>
      <dgm:spPr/>
      <dgm:t>
        <a:bodyPr/>
        <a:lstStyle/>
        <a:p>
          <a:pPr algn="ctr"/>
          <a:endParaRPr lang="en-GB"/>
        </a:p>
      </dgm:t>
    </dgm:pt>
    <dgm:pt modelId="{73813949-E7F3-4BC2-A697-F1DBCF666CED}" type="sibTrans" cxnId="{05F9B546-72E9-472F-987B-B5720D708256}">
      <dgm:prSet/>
      <dgm:spPr/>
      <dgm:t>
        <a:bodyPr/>
        <a:lstStyle/>
        <a:p>
          <a:pPr algn="ctr"/>
          <a:endParaRPr lang="en-GB"/>
        </a:p>
      </dgm:t>
    </dgm:pt>
    <dgm:pt modelId="{317D1AB0-72EE-4D6C-8D54-EE81A7A96611}">
      <dgm:prSet phldrT="[Text]"/>
      <dgm:spPr/>
      <dgm:t>
        <a:bodyPr/>
        <a:lstStyle/>
        <a:p>
          <a:pPr algn="ctr"/>
          <a:r>
            <a:rPr lang="en-GB"/>
            <a:t>For concerns which are not immediate, contact your EKF Safeguarding Team (details available on the EKF website).</a:t>
          </a:r>
        </a:p>
      </dgm:t>
    </dgm:pt>
    <dgm:pt modelId="{F717E53C-47F3-4C61-9189-9EB7CDB1916C}" type="parTrans" cxnId="{32486001-44C3-4464-9D5B-867AB4D792C5}">
      <dgm:prSet/>
      <dgm:spPr/>
      <dgm:t>
        <a:bodyPr/>
        <a:lstStyle/>
        <a:p>
          <a:pPr algn="ctr"/>
          <a:endParaRPr lang="en-GB"/>
        </a:p>
      </dgm:t>
    </dgm:pt>
    <dgm:pt modelId="{10CACB62-F773-48EC-806A-8E80E0C2AF79}" type="sibTrans" cxnId="{32486001-44C3-4464-9D5B-867AB4D792C5}">
      <dgm:prSet/>
      <dgm:spPr/>
      <dgm:t>
        <a:bodyPr/>
        <a:lstStyle/>
        <a:p>
          <a:pPr algn="ctr"/>
          <a:endParaRPr lang="en-GB"/>
        </a:p>
      </dgm:t>
    </dgm:pt>
    <dgm:pt modelId="{162E6FB9-0480-447D-9E6B-E18642157340}">
      <dgm:prSet phldrT="[Text]"/>
      <dgm:spPr>
        <a:solidFill>
          <a:srgbClr val="00B050"/>
        </a:solidFill>
      </dgm:spPr>
      <dgm:t>
        <a:bodyPr/>
        <a:lstStyle/>
        <a:p>
          <a:pPr algn="ctr"/>
          <a:r>
            <a:rPr lang="en-GB"/>
            <a:t>4</a:t>
          </a:r>
        </a:p>
      </dgm:t>
    </dgm:pt>
    <dgm:pt modelId="{72623C03-C85B-438E-BC6E-9FFD58F901E5}" type="parTrans" cxnId="{BC199FEF-5B06-4A48-ADF3-EC9E61D599D8}">
      <dgm:prSet/>
      <dgm:spPr/>
      <dgm:t>
        <a:bodyPr/>
        <a:lstStyle/>
        <a:p>
          <a:pPr algn="ctr"/>
          <a:endParaRPr lang="en-GB"/>
        </a:p>
      </dgm:t>
    </dgm:pt>
    <dgm:pt modelId="{17031E5E-23C8-489D-95B4-56F01DAC1059}" type="sibTrans" cxnId="{BC199FEF-5B06-4A48-ADF3-EC9E61D599D8}">
      <dgm:prSet/>
      <dgm:spPr/>
      <dgm:t>
        <a:bodyPr/>
        <a:lstStyle/>
        <a:p>
          <a:pPr algn="ctr"/>
          <a:endParaRPr lang="en-GB"/>
        </a:p>
      </dgm:t>
    </dgm:pt>
    <dgm:pt modelId="{7A373458-970B-4939-A821-B035540E9244}">
      <dgm:prSet/>
      <dgm:spPr/>
      <dgm:t>
        <a:bodyPr/>
        <a:lstStyle/>
        <a:p>
          <a:pPr algn="ctr"/>
          <a:r>
            <a:rPr lang="en-GB"/>
            <a:t>EKF Safeguarding Team will consider onward referral to Channel or decide that no further action is warranted. If no further action is warranted the concern will be logged for a period of time consistent with data protection laws and then permanently deleted. </a:t>
          </a:r>
        </a:p>
      </dgm:t>
    </dgm:pt>
    <dgm:pt modelId="{00948C93-8F67-4635-B668-0A0A134783E3}" type="parTrans" cxnId="{7EABB526-30CE-43E7-9AE0-32718BA0663D}">
      <dgm:prSet/>
      <dgm:spPr/>
      <dgm:t>
        <a:bodyPr/>
        <a:lstStyle/>
        <a:p>
          <a:pPr algn="ctr"/>
          <a:endParaRPr lang="en-GB"/>
        </a:p>
      </dgm:t>
    </dgm:pt>
    <dgm:pt modelId="{F183B300-0B2E-4720-9B8A-739FA37D3CB1}" type="sibTrans" cxnId="{7EABB526-30CE-43E7-9AE0-32718BA0663D}">
      <dgm:prSet/>
      <dgm:spPr/>
      <dgm:t>
        <a:bodyPr/>
        <a:lstStyle/>
        <a:p>
          <a:pPr algn="ctr"/>
          <a:endParaRPr lang="en-GB"/>
        </a:p>
      </dgm:t>
    </dgm:pt>
    <dgm:pt modelId="{4FDB0835-65D9-4B54-B2A4-49857F21A829}">
      <dgm:prSet/>
      <dgm:spPr/>
      <dgm:t>
        <a:bodyPr/>
        <a:lstStyle/>
        <a:p>
          <a:pPr algn="ctr"/>
          <a:r>
            <a:rPr lang="en-GB"/>
            <a:t>If it is decided that onward referral is required then the Lead will complete/forward the Channel referral form, log on the appropriate spreadsheet and monitor the incident, facilitating any further actions in liaison with others where required to do so.</a:t>
          </a:r>
        </a:p>
      </dgm:t>
    </dgm:pt>
    <dgm:pt modelId="{FA11E89C-C929-4C54-9C9F-DA083F42786E}" type="parTrans" cxnId="{200798BB-F855-48DB-967C-013EB60B1025}">
      <dgm:prSet/>
      <dgm:spPr/>
      <dgm:t>
        <a:bodyPr/>
        <a:lstStyle/>
        <a:p>
          <a:pPr algn="ctr"/>
          <a:endParaRPr lang="en-GB"/>
        </a:p>
      </dgm:t>
    </dgm:pt>
    <dgm:pt modelId="{E83EAB71-E3C5-44F3-B69D-F8185FAB1BFA}" type="sibTrans" cxnId="{200798BB-F855-48DB-967C-013EB60B1025}">
      <dgm:prSet/>
      <dgm:spPr/>
      <dgm:t>
        <a:bodyPr/>
        <a:lstStyle/>
        <a:p>
          <a:pPr algn="ctr"/>
          <a:endParaRPr lang="en-GB"/>
        </a:p>
      </dgm:t>
    </dgm:pt>
    <dgm:pt modelId="{C8500074-613C-451C-AAB0-CE47F1094ACF}" type="pres">
      <dgm:prSet presAssocID="{26659F3C-2F00-4BC9-88D0-34718B8C17DD}" presName="linearFlow" presStyleCnt="0">
        <dgm:presLayoutVars>
          <dgm:dir/>
          <dgm:animLvl val="lvl"/>
          <dgm:resizeHandles val="exact"/>
        </dgm:presLayoutVars>
      </dgm:prSet>
      <dgm:spPr/>
    </dgm:pt>
    <dgm:pt modelId="{A886A296-BCCA-49C6-BD23-9083E8BB97BA}" type="pres">
      <dgm:prSet presAssocID="{24AC3537-2746-4994-B5F0-B361D64F44CB}" presName="composite" presStyleCnt="0"/>
      <dgm:spPr/>
    </dgm:pt>
    <dgm:pt modelId="{2D63F329-738F-414E-8404-F5BAE30BA2DE}" type="pres">
      <dgm:prSet presAssocID="{24AC3537-2746-4994-B5F0-B361D64F44CB}" presName="parentText" presStyleLbl="alignNode1" presStyleIdx="0" presStyleCnt="4">
        <dgm:presLayoutVars>
          <dgm:chMax val="1"/>
          <dgm:bulletEnabled val="1"/>
        </dgm:presLayoutVars>
      </dgm:prSet>
      <dgm:spPr/>
    </dgm:pt>
    <dgm:pt modelId="{FA53D8E5-5A7B-4136-B580-B3D68E8711CB}" type="pres">
      <dgm:prSet presAssocID="{24AC3537-2746-4994-B5F0-B361D64F44CB}" presName="descendantText" presStyleLbl="alignAcc1" presStyleIdx="0" presStyleCnt="4">
        <dgm:presLayoutVars>
          <dgm:bulletEnabled val="1"/>
        </dgm:presLayoutVars>
      </dgm:prSet>
      <dgm:spPr/>
    </dgm:pt>
    <dgm:pt modelId="{86094664-1A99-49CB-9ADE-790A0ED045B0}" type="pres">
      <dgm:prSet presAssocID="{AADE1438-98DD-479E-B342-47AEB5D746B5}" presName="sp" presStyleCnt="0"/>
      <dgm:spPr/>
    </dgm:pt>
    <dgm:pt modelId="{5D101DA0-2F31-425C-8DFF-0A4186A669D7}" type="pres">
      <dgm:prSet presAssocID="{6B87FEF6-622D-4DB7-8463-DEA55F7BD673}" presName="composite" presStyleCnt="0"/>
      <dgm:spPr/>
    </dgm:pt>
    <dgm:pt modelId="{8C947DD3-E4C1-451C-B053-0AE4CF1DC053}" type="pres">
      <dgm:prSet presAssocID="{6B87FEF6-622D-4DB7-8463-DEA55F7BD673}" presName="parentText" presStyleLbl="alignNode1" presStyleIdx="1" presStyleCnt="4">
        <dgm:presLayoutVars>
          <dgm:chMax val="1"/>
          <dgm:bulletEnabled val="1"/>
        </dgm:presLayoutVars>
      </dgm:prSet>
      <dgm:spPr/>
    </dgm:pt>
    <dgm:pt modelId="{74248A68-448A-472D-8CD1-0B7723AFA436}" type="pres">
      <dgm:prSet presAssocID="{6B87FEF6-622D-4DB7-8463-DEA55F7BD673}" presName="descendantText" presStyleLbl="alignAcc1" presStyleIdx="1" presStyleCnt="4">
        <dgm:presLayoutVars>
          <dgm:bulletEnabled val="1"/>
        </dgm:presLayoutVars>
      </dgm:prSet>
      <dgm:spPr/>
    </dgm:pt>
    <dgm:pt modelId="{920B029B-298D-4DC7-AC5E-4A18A5ED7BCE}" type="pres">
      <dgm:prSet presAssocID="{924EC137-B2D4-448C-A9FF-5A32702DFEFA}" presName="sp" presStyleCnt="0"/>
      <dgm:spPr/>
    </dgm:pt>
    <dgm:pt modelId="{CF5DA998-9ADA-45F5-B225-F402E5250CEE}" type="pres">
      <dgm:prSet presAssocID="{D94C8E35-3E85-4053-8BA8-00AEFA5BD1BE}" presName="composite" presStyleCnt="0"/>
      <dgm:spPr/>
    </dgm:pt>
    <dgm:pt modelId="{BC59B1FC-EC14-4677-80F1-69212398D43B}" type="pres">
      <dgm:prSet presAssocID="{D94C8E35-3E85-4053-8BA8-00AEFA5BD1BE}" presName="parentText" presStyleLbl="alignNode1" presStyleIdx="2" presStyleCnt="4">
        <dgm:presLayoutVars>
          <dgm:chMax val="1"/>
          <dgm:bulletEnabled val="1"/>
        </dgm:presLayoutVars>
      </dgm:prSet>
      <dgm:spPr/>
    </dgm:pt>
    <dgm:pt modelId="{98D832A7-1544-4452-8E0C-473C7E857392}" type="pres">
      <dgm:prSet presAssocID="{D94C8E35-3E85-4053-8BA8-00AEFA5BD1BE}" presName="descendantText" presStyleLbl="alignAcc1" presStyleIdx="2" presStyleCnt="4">
        <dgm:presLayoutVars>
          <dgm:bulletEnabled val="1"/>
        </dgm:presLayoutVars>
      </dgm:prSet>
      <dgm:spPr/>
    </dgm:pt>
    <dgm:pt modelId="{A162A3B2-BB43-472F-BFCE-DE3AC06FA5B0}" type="pres">
      <dgm:prSet presAssocID="{73813949-E7F3-4BC2-A697-F1DBCF666CED}" presName="sp" presStyleCnt="0"/>
      <dgm:spPr/>
    </dgm:pt>
    <dgm:pt modelId="{A5E4339B-59DE-4A10-B8E2-9CEC0A04C826}" type="pres">
      <dgm:prSet presAssocID="{162E6FB9-0480-447D-9E6B-E18642157340}" presName="composite" presStyleCnt="0"/>
      <dgm:spPr/>
    </dgm:pt>
    <dgm:pt modelId="{FDBF42A4-CC2C-4A24-A433-A7DF4BBADFD4}" type="pres">
      <dgm:prSet presAssocID="{162E6FB9-0480-447D-9E6B-E18642157340}" presName="parentText" presStyleLbl="alignNode1" presStyleIdx="3" presStyleCnt="4">
        <dgm:presLayoutVars>
          <dgm:chMax val="1"/>
          <dgm:bulletEnabled val="1"/>
        </dgm:presLayoutVars>
      </dgm:prSet>
      <dgm:spPr/>
    </dgm:pt>
    <dgm:pt modelId="{67EF053F-E5E7-43FD-945B-18CF29939691}" type="pres">
      <dgm:prSet presAssocID="{162E6FB9-0480-447D-9E6B-E18642157340}" presName="descendantText" presStyleLbl="alignAcc1" presStyleIdx="3" presStyleCnt="4">
        <dgm:presLayoutVars>
          <dgm:bulletEnabled val="1"/>
        </dgm:presLayoutVars>
      </dgm:prSet>
      <dgm:spPr/>
    </dgm:pt>
  </dgm:ptLst>
  <dgm:cxnLst>
    <dgm:cxn modelId="{32486001-44C3-4464-9D5B-867AB4D792C5}" srcId="{D94C8E35-3E85-4053-8BA8-00AEFA5BD1BE}" destId="{317D1AB0-72EE-4D6C-8D54-EE81A7A96611}" srcOrd="0" destOrd="0" parTransId="{F717E53C-47F3-4C61-9189-9EB7CDB1916C}" sibTransId="{10CACB62-F773-48EC-806A-8E80E0C2AF79}"/>
    <dgm:cxn modelId="{7EABB526-30CE-43E7-9AE0-32718BA0663D}" srcId="{162E6FB9-0480-447D-9E6B-E18642157340}" destId="{7A373458-970B-4939-A821-B035540E9244}" srcOrd="0" destOrd="0" parTransId="{00948C93-8F67-4635-B668-0A0A134783E3}" sibTransId="{F183B300-0B2E-4720-9B8A-739FA37D3CB1}"/>
    <dgm:cxn modelId="{1EFE1F2B-9A5B-4626-BFF5-E52D48FC4C24}" type="presOf" srcId="{317D1AB0-72EE-4D6C-8D54-EE81A7A96611}" destId="{98D832A7-1544-4452-8E0C-473C7E857392}" srcOrd="0" destOrd="0" presId="urn:microsoft.com/office/officeart/2005/8/layout/chevron2"/>
    <dgm:cxn modelId="{05F9B546-72E9-472F-987B-B5720D708256}" srcId="{26659F3C-2F00-4BC9-88D0-34718B8C17DD}" destId="{D94C8E35-3E85-4053-8BA8-00AEFA5BD1BE}" srcOrd="2" destOrd="0" parTransId="{32B349F6-FCC0-46E6-AB25-8761BF973F95}" sibTransId="{73813949-E7F3-4BC2-A697-F1DBCF666CED}"/>
    <dgm:cxn modelId="{35D6C266-5BA6-4A3A-A11D-2359A4BEEEE0}" type="presOf" srcId="{D94C8E35-3E85-4053-8BA8-00AEFA5BD1BE}" destId="{BC59B1FC-EC14-4677-80F1-69212398D43B}" srcOrd="0" destOrd="0" presId="urn:microsoft.com/office/officeart/2005/8/layout/chevron2"/>
    <dgm:cxn modelId="{2DEF2C6A-B287-4808-80CD-376E0796318E}" srcId="{26659F3C-2F00-4BC9-88D0-34718B8C17DD}" destId="{6B87FEF6-622D-4DB7-8463-DEA55F7BD673}" srcOrd="1" destOrd="0" parTransId="{D0018C12-9F3C-4FCF-80D3-9052E33A6D88}" sibTransId="{924EC137-B2D4-448C-A9FF-5A32702DFEFA}"/>
    <dgm:cxn modelId="{94723C50-A895-4BD3-B132-C2FB6C759ED2}" type="presOf" srcId="{26659F3C-2F00-4BC9-88D0-34718B8C17DD}" destId="{C8500074-613C-451C-AAB0-CE47F1094ACF}" srcOrd="0" destOrd="0" presId="urn:microsoft.com/office/officeart/2005/8/layout/chevron2"/>
    <dgm:cxn modelId="{05053471-AB27-4BA1-8FAB-F259D7BE38CB}" type="presOf" srcId="{4FDB0835-65D9-4B54-B2A4-49857F21A829}" destId="{67EF053F-E5E7-43FD-945B-18CF29939691}" srcOrd="0" destOrd="1" presId="urn:microsoft.com/office/officeart/2005/8/layout/chevron2"/>
    <dgm:cxn modelId="{FE791876-6F93-45B4-BB37-C879A1FE101E}" type="presOf" srcId="{24AC3537-2746-4994-B5F0-B361D64F44CB}" destId="{2D63F329-738F-414E-8404-F5BAE30BA2DE}" srcOrd="0" destOrd="0" presId="urn:microsoft.com/office/officeart/2005/8/layout/chevron2"/>
    <dgm:cxn modelId="{D971DC83-6E8B-4033-981E-D32A54B22746}" srcId="{26659F3C-2F00-4BC9-88D0-34718B8C17DD}" destId="{24AC3537-2746-4994-B5F0-B361D64F44CB}" srcOrd="0" destOrd="0" parTransId="{648B5E46-AE45-43A9-ACCF-3FE21B5D00DA}" sibTransId="{AADE1438-98DD-479E-B342-47AEB5D746B5}"/>
    <dgm:cxn modelId="{CDE15A8C-840A-49A0-8EBB-FE37398F3745}" type="presOf" srcId="{177D4EEB-0635-488F-BD4B-D309A31ED99C}" destId="{74248A68-448A-472D-8CD1-0B7723AFA436}" srcOrd="0" destOrd="0" presId="urn:microsoft.com/office/officeart/2005/8/layout/chevron2"/>
    <dgm:cxn modelId="{C840CF92-2341-45F1-84E5-3CA8583E6995}" type="presOf" srcId="{7A373458-970B-4939-A821-B035540E9244}" destId="{67EF053F-E5E7-43FD-945B-18CF29939691}" srcOrd="0" destOrd="0" presId="urn:microsoft.com/office/officeart/2005/8/layout/chevron2"/>
    <dgm:cxn modelId="{200798BB-F855-48DB-967C-013EB60B1025}" srcId="{162E6FB9-0480-447D-9E6B-E18642157340}" destId="{4FDB0835-65D9-4B54-B2A4-49857F21A829}" srcOrd="1" destOrd="0" parTransId="{FA11E89C-C929-4C54-9C9F-DA083F42786E}" sibTransId="{E83EAB71-E3C5-44F3-B69D-F8185FAB1BFA}"/>
    <dgm:cxn modelId="{0BFEAAC6-1F55-49F5-86FF-04AD2C7E6DD7}" type="presOf" srcId="{162E6FB9-0480-447D-9E6B-E18642157340}" destId="{FDBF42A4-CC2C-4A24-A433-A7DF4BBADFD4}" srcOrd="0" destOrd="0" presId="urn:microsoft.com/office/officeart/2005/8/layout/chevron2"/>
    <dgm:cxn modelId="{D54704C9-771A-4A18-B73C-E73AC067C537}" srcId="{24AC3537-2746-4994-B5F0-B361D64F44CB}" destId="{3041C053-7D6D-4BAD-8704-78ACA4928E75}" srcOrd="0" destOrd="0" parTransId="{C5F1FF3E-59E8-465F-9180-C2D4A1DC71F4}" sibTransId="{08274C7A-AA85-447E-AFC6-9C8A779A485C}"/>
    <dgm:cxn modelId="{1F3F3DD2-06DE-4831-A578-37D50CC156D4}" type="presOf" srcId="{3041C053-7D6D-4BAD-8704-78ACA4928E75}" destId="{FA53D8E5-5A7B-4136-B580-B3D68E8711CB}" srcOrd="0" destOrd="0" presId="urn:microsoft.com/office/officeart/2005/8/layout/chevron2"/>
    <dgm:cxn modelId="{57CE40E0-D88E-4A87-94C2-AA4AC2D40898}" srcId="{6B87FEF6-622D-4DB7-8463-DEA55F7BD673}" destId="{177D4EEB-0635-488F-BD4B-D309A31ED99C}" srcOrd="0" destOrd="0" parTransId="{0E6D0A7B-C8C9-4CD2-B0E5-964156281E4F}" sibTransId="{D985FFEE-40DF-40E4-B984-6FA184B0C419}"/>
    <dgm:cxn modelId="{BC199FEF-5B06-4A48-ADF3-EC9E61D599D8}" srcId="{26659F3C-2F00-4BC9-88D0-34718B8C17DD}" destId="{162E6FB9-0480-447D-9E6B-E18642157340}" srcOrd="3" destOrd="0" parTransId="{72623C03-C85B-438E-BC6E-9FFD58F901E5}" sibTransId="{17031E5E-23C8-489D-95B4-56F01DAC1059}"/>
    <dgm:cxn modelId="{F25CF5FC-8448-47F1-9D5D-0D4DA71CE748}" type="presOf" srcId="{6B87FEF6-622D-4DB7-8463-DEA55F7BD673}" destId="{8C947DD3-E4C1-451C-B053-0AE4CF1DC053}" srcOrd="0" destOrd="0" presId="urn:microsoft.com/office/officeart/2005/8/layout/chevron2"/>
    <dgm:cxn modelId="{680FAE3A-5328-4928-9882-A1381E78BB0C}" type="presParOf" srcId="{C8500074-613C-451C-AAB0-CE47F1094ACF}" destId="{A886A296-BCCA-49C6-BD23-9083E8BB97BA}" srcOrd="0" destOrd="0" presId="urn:microsoft.com/office/officeart/2005/8/layout/chevron2"/>
    <dgm:cxn modelId="{5FA8A309-E362-4930-A0A2-12E5D6E543AD}" type="presParOf" srcId="{A886A296-BCCA-49C6-BD23-9083E8BB97BA}" destId="{2D63F329-738F-414E-8404-F5BAE30BA2DE}" srcOrd="0" destOrd="0" presId="urn:microsoft.com/office/officeart/2005/8/layout/chevron2"/>
    <dgm:cxn modelId="{132DF842-6407-4EC3-8F88-5118E77B0A39}" type="presParOf" srcId="{A886A296-BCCA-49C6-BD23-9083E8BB97BA}" destId="{FA53D8E5-5A7B-4136-B580-B3D68E8711CB}" srcOrd="1" destOrd="0" presId="urn:microsoft.com/office/officeart/2005/8/layout/chevron2"/>
    <dgm:cxn modelId="{6D8C51C6-9FA4-4CA9-A2E3-0BEDD4083BC9}" type="presParOf" srcId="{C8500074-613C-451C-AAB0-CE47F1094ACF}" destId="{86094664-1A99-49CB-9ADE-790A0ED045B0}" srcOrd="1" destOrd="0" presId="urn:microsoft.com/office/officeart/2005/8/layout/chevron2"/>
    <dgm:cxn modelId="{C0909E99-928E-4D37-A961-63A93225B523}" type="presParOf" srcId="{C8500074-613C-451C-AAB0-CE47F1094ACF}" destId="{5D101DA0-2F31-425C-8DFF-0A4186A669D7}" srcOrd="2" destOrd="0" presId="urn:microsoft.com/office/officeart/2005/8/layout/chevron2"/>
    <dgm:cxn modelId="{A96157C2-BA33-4D78-84E2-47739593A1ED}" type="presParOf" srcId="{5D101DA0-2F31-425C-8DFF-0A4186A669D7}" destId="{8C947DD3-E4C1-451C-B053-0AE4CF1DC053}" srcOrd="0" destOrd="0" presId="urn:microsoft.com/office/officeart/2005/8/layout/chevron2"/>
    <dgm:cxn modelId="{76A63F55-3BEA-4F8F-B6FF-7B34A1BE61B4}" type="presParOf" srcId="{5D101DA0-2F31-425C-8DFF-0A4186A669D7}" destId="{74248A68-448A-472D-8CD1-0B7723AFA436}" srcOrd="1" destOrd="0" presId="urn:microsoft.com/office/officeart/2005/8/layout/chevron2"/>
    <dgm:cxn modelId="{1041B0DD-8A76-4B4A-97F9-830A911A15E3}" type="presParOf" srcId="{C8500074-613C-451C-AAB0-CE47F1094ACF}" destId="{920B029B-298D-4DC7-AC5E-4A18A5ED7BCE}" srcOrd="3" destOrd="0" presId="urn:microsoft.com/office/officeart/2005/8/layout/chevron2"/>
    <dgm:cxn modelId="{3262852E-1BD0-4198-B12A-D16E4ECC2815}" type="presParOf" srcId="{C8500074-613C-451C-AAB0-CE47F1094ACF}" destId="{CF5DA998-9ADA-45F5-B225-F402E5250CEE}" srcOrd="4" destOrd="0" presId="urn:microsoft.com/office/officeart/2005/8/layout/chevron2"/>
    <dgm:cxn modelId="{917BF5A1-D3C6-454B-97E3-AD1FB69210EA}" type="presParOf" srcId="{CF5DA998-9ADA-45F5-B225-F402E5250CEE}" destId="{BC59B1FC-EC14-4677-80F1-69212398D43B}" srcOrd="0" destOrd="0" presId="urn:microsoft.com/office/officeart/2005/8/layout/chevron2"/>
    <dgm:cxn modelId="{AA042CEF-28F8-48DD-965A-C8FD07C61F44}" type="presParOf" srcId="{CF5DA998-9ADA-45F5-B225-F402E5250CEE}" destId="{98D832A7-1544-4452-8E0C-473C7E857392}" srcOrd="1" destOrd="0" presId="urn:microsoft.com/office/officeart/2005/8/layout/chevron2"/>
    <dgm:cxn modelId="{BA552B32-1957-475D-BE5D-377FA0BDC877}" type="presParOf" srcId="{C8500074-613C-451C-AAB0-CE47F1094ACF}" destId="{A162A3B2-BB43-472F-BFCE-DE3AC06FA5B0}" srcOrd="5" destOrd="0" presId="urn:microsoft.com/office/officeart/2005/8/layout/chevron2"/>
    <dgm:cxn modelId="{3F8CE86D-96C0-4FFC-A775-2E539382CC36}" type="presParOf" srcId="{C8500074-613C-451C-AAB0-CE47F1094ACF}" destId="{A5E4339B-59DE-4A10-B8E2-9CEC0A04C826}" srcOrd="6" destOrd="0" presId="urn:microsoft.com/office/officeart/2005/8/layout/chevron2"/>
    <dgm:cxn modelId="{FF22A665-6635-4335-A176-25A264F08539}" type="presParOf" srcId="{A5E4339B-59DE-4A10-B8E2-9CEC0A04C826}" destId="{FDBF42A4-CC2C-4A24-A433-A7DF4BBADFD4}" srcOrd="0" destOrd="0" presId="urn:microsoft.com/office/officeart/2005/8/layout/chevron2"/>
    <dgm:cxn modelId="{A7D4EF27-6BA4-4E00-9877-85D69CF0F403}" type="presParOf" srcId="{A5E4339B-59DE-4A10-B8E2-9CEC0A04C826}" destId="{67EF053F-E5E7-43FD-945B-18CF29939691}"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00B74-3EE7-4E6D-8D87-100E9AB9617E}">
      <dsp:nvSpPr>
        <dsp:cNvPr id="0" name=""/>
        <dsp:cNvSpPr/>
      </dsp:nvSpPr>
      <dsp:spPr>
        <a:xfrm>
          <a:off x="8673480" y="2999352"/>
          <a:ext cx="211442" cy="648424"/>
        </a:xfrm>
        <a:custGeom>
          <a:avLst/>
          <a:gdLst/>
          <a:ahLst/>
          <a:cxnLst/>
          <a:rect l="0" t="0" r="0" b="0"/>
          <a:pathLst>
            <a:path>
              <a:moveTo>
                <a:pt x="0" y="0"/>
              </a:moveTo>
              <a:lnTo>
                <a:pt x="0" y="648424"/>
              </a:lnTo>
              <a:lnTo>
                <a:pt x="211442" y="648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C2158-B150-4580-8F61-CE695C0B6F6F}">
      <dsp:nvSpPr>
        <dsp:cNvPr id="0" name=""/>
        <dsp:cNvSpPr/>
      </dsp:nvSpPr>
      <dsp:spPr>
        <a:xfrm>
          <a:off x="4973229" y="1998522"/>
          <a:ext cx="4264098" cy="296020"/>
        </a:xfrm>
        <a:custGeom>
          <a:avLst/>
          <a:gdLst/>
          <a:ahLst/>
          <a:cxnLst/>
          <a:rect l="0" t="0" r="0" b="0"/>
          <a:pathLst>
            <a:path>
              <a:moveTo>
                <a:pt x="0" y="0"/>
              </a:moveTo>
              <a:lnTo>
                <a:pt x="0" y="148010"/>
              </a:lnTo>
              <a:lnTo>
                <a:pt x="4264098" y="148010"/>
              </a:lnTo>
              <a:lnTo>
                <a:pt x="4264098"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B1DDEA-6B02-4C8E-B2F5-788FF474B742}">
      <dsp:nvSpPr>
        <dsp:cNvPr id="0" name=""/>
        <dsp:cNvSpPr/>
      </dsp:nvSpPr>
      <dsp:spPr>
        <a:xfrm>
          <a:off x="6967840" y="2999352"/>
          <a:ext cx="211442" cy="648424"/>
        </a:xfrm>
        <a:custGeom>
          <a:avLst/>
          <a:gdLst/>
          <a:ahLst/>
          <a:cxnLst/>
          <a:rect l="0" t="0" r="0" b="0"/>
          <a:pathLst>
            <a:path>
              <a:moveTo>
                <a:pt x="0" y="0"/>
              </a:moveTo>
              <a:lnTo>
                <a:pt x="0" y="648424"/>
              </a:lnTo>
              <a:lnTo>
                <a:pt x="211442" y="648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2B5F2-48DC-4A12-8A6F-65D09709939F}">
      <dsp:nvSpPr>
        <dsp:cNvPr id="0" name=""/>
        <dsp:cNvSpPr/>
      </dsp:nvSpPr>
      <dsp:spPr>
        <a:xfrm>
          <a:off x="4973229" y="1998522"/>
          <a:ext cx="2558459" cy="296020"/>
        </a:xfrm>
        <a:custGeom>
          <a:avLst/>
          <a:gdLst/>
          <a:ahLst/>
          <a:cxnLst/>
          <a:rect l="0" t="0" r="0" b="0"/>
          <a:pathLst>
            <a:path>
              <a:moveTo>
                <a:pt x="0" y="0"/>
              </a:moveTo>
              <a:lnTo>
                <a:pt x="0" y="148010"/>
              </a:lnTo>
              <a:lnTo>
                <a:pt x="2558459" y="148010"/>
              </a:lnTo>
              <a:lnTo>
                <a:pt x="2558459"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14A787-1BCD-4622-82C8-C4B759C4014F}">
      <dsp:nvSpPr>
        <dsp:cNvPr id="0" name=""/>
        <dsp:cNvSpPr/>
      </dsp:nvSpPr>
      <dsp:spPr>
        <a:xfrm>
          <a:off x="4973229" y="1998522"/>
          <a:ext cx="852819" cy="296020"/>
        </a:xfrm>
        <a:custGeom>
          <a:avLst/>
          <a:gdLst/>
          <a:ahLst/>
          <a:cxnLst/>
          <a:rect l="0" t="0" r="0" b="0"/>
          <a:pathLst>
            <a:path>
              <a:moveTo>
                <a:pt x="0" y="0"/>
              </a:moveTo>
              <a:lnTo>
                <a:pt x="0" y="148010"/>
              </a:lnTo>
              <a:lnTo>
                <a:pt x="852819" y="148010"/>
              </a:lnTo>
              <a:lnTo>
                <a:pt x="852819"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5F5A8-66E3-416A-AA57-36C190E544A3}">
      <dsp:nvSpPr>
        <dsp:cNvPr id="0" name=""/>
        <dsp:cNvSpPr/>
      </dsp:nvSpPr>
      <dsp:spPr>
        <a:xfrm>
          <a:off x="4120409" y="1998522"/>
          <a:ext cx="852819" cy="296020"/>
        </a:xfrm>
        <a:custGeom>
          <a:avLst/>
          <a:gdLst/>
          <a:ahLst/>
          <a:cxnLst/>
          <a:rect l="0" t="0" r="0" b="0"/>
          <a:pathLst>
            <a:path>
              <a:moveTo>
                <a:pt x="852819" y="0"/>
              </a:moveTo>
              <a:lnTo>
                <a:pt x="852819" y="148010"/>
              </a:lnTo>
              <a:lnTo>
                <a:pt x="0" y="148010"/>
              </a:lnTo>
              <a:lnTo>
                <a:pt x="0"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02BC3A-CEE0-4528-89E4-35BB784C2411}">
      <dsp:nvSpPr>
        <dsp:cNvPr id="0" name=""/>
        <dsp:cNvSpPr/>
      </dsp:nvSpPr>
      <dsp:spPr>
        <a:xfrm>
          <a:off x="1850922" y="2999352"/>
          <a:ext cx="211442" cy="648424"/>
        </a:xfrm>
        <a:custGeom>
          <a:avLst/>
          <a:gdLst/>
          <a:ahLst/>
          <a:cxnLst/>
          <a:rect l="0" t="0" r="0" b="0"/>
          <a:pathLst>
            <a:path>
              <a:moveTo>
                <a:pt x="0" y="0"/>
              </a:moveTo>
              <a:lnTo>
                <a:pt x="0" y="648424"/>
              </a:lnTo>
              <a:lnTo>
                <a:pt x="211442" y="648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FC155-DD59-44A5-B5EA-E1C148475538}">
      <dsp:nvSpPr>
        <dsp:cNvPr id="0" name=""/>
        <dsp:cNvSpPr/>
      </dsp:nvSpPr>
      <dsp:spPr>
        <a:xfrm>
          <a:off x="2414770" y="1998522"/>
          <a:ext cx="2558459" cy="296020"/>
        </a:xfrm>
        <a:custGeom>
          <a:avLst/>
          <a:gdLst/>
          <a:ahLst/>
          <a:cxnLst/>
          <a:rect l="0" t="0" r="0" b="0"/>
          <a:pathLst>
            <a:path>
              <a:moveTo>
                <a:pt x="2558459" y="0"/>
              </a:moveTo>
              <a:lnTo>
                <a:pt x="2558459" y="148010"/>
              </a:lnTo>
              <a:lnTo>
                <a:pt x="0" y="148010"/>
              </a:lnTo>
              <a:lnTo>
                <a:pt x="0"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E2AE60-5808-4D9B-9B5E-0295BD0FC5F2}">
      <dsp:nvSpPr>
        <dsp:cNvPr id="0" name=""/>
        <dsp:cNvSpPr/>
      </dsp:nvSpPr>
      <dsp:spPr>
        <a:xfrm>
          <a:off x="145283" y="2999352"/>
          <a:ext cx="211442" cy="648424"/>
        </a:xfrm>
        <a:custGeom>
          <a:avLst/>
          <a:gdLst/>
          <a:ahLst/>
          <a:cxnLst/>
          <a:rect l="0" t="0" r="0" b="0"/>
          <a:pathLst>
            <a:path>
              <a:moveTo>
                <a:pt x="0" y="0"/>
              </a:moveTo>
              <a:lnTo>
                <a:pt x="0" y="648424"/>
              </a:lnTo>
              <a:lnTo>
                <a:pt x="211442" y="648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9AD41-29BE-4EFC-B82A-AC7F97908136}">
      <dsp:nvSpPr>
        <dsp:cNvPr id="0" name=""/>
        <dsp:cNvSpPr/>
      </dsp:nvSpPr>
      <dsp:spPr>
        <a:xfrm>
          <a:off x="709131" y="1998522"/>
          <a:ext cx="4264098" cy="296020"/>
        </a:xfrm>
        <a:custGeom>
          <a:avLst/>
          <a:gdLst/>
          <a:ahLst/>
          <a:cxnLst/>
          <a:rect l="0" t="0" r="0" b="0"/>
          <a:pathLst>
            <a:path>
              <a:moveTo>
                <a:pt x="4264098" y="0"/>
              </a:moveTo>
              <a:lnTo>
                <a:pt x="4264098" y="148010"/>
              </a:lnTo>
              <a:lnTo>
                <a:pt x="0" y="148010"/>
              </a:lnTo>
              <a:lnTo>
                <a:pt x="0" y="2960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E9D4B2-4DF3-4B53-9C24-E49572F145D2}">
      <dsp:nvSpPr>
        <dsp:cNvPr id="0" name=""/>
        <dsp:cNvSpPr/>
      </dsp:nvSpPr>
      <dsp:spPr>
        <a:xfrm>
          <a:off x="4268419" y="129371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Board of Directors</a:t>
          </a:r>
        </a:p>
      </dsp:txBody>
      <dsp:txXfrm>
        <a:off x="4268419" y="1293712"/>
        <a:ext cx="1409619" cy="704809"/>
      </dsp:txXfrm>
    </dsp:sp>
    <dsp:sp modelId="{E0150846-F7BF-429D-AD53-24672409583F}">
      <dsp:nvSpPr>
        <dsp:cNvPr id="0" name=""/>
        <dsp:cNvSpPr/>
      </dsp:nvSpPr>
      <dsp:spPr>
        <a:xfrm>
          <a:off x="4321"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Safeguarding Committee</a:t>
          </a:r>
        </a:p>
      </dsp:txBody>
      <dsp:txXfrm>
        <a:off x="4321" y="2294542"/>
        <a:ext cx="1409619" cy="704809"/>
      </dsp:txXfrm>
    </dsp:sp>
    <dsp:sp modelId="{7DCAAB24-D230-4399-A7DA-C43C78DD4BEA}">
      <dsp:nvSpPr>
        <dsp:cNvPr id="0" name=""/>
        <dsp:cNvSpPr/>
      </dsp:nvSpPr>
      <dsp:spPr>
        <a:xfrm>
          <a:off x="356726" y="329537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Safeguarding run meeting</a:t>
          </a:r>
        </a:p>
      </dsp:txBody>
      <dsp:txXfrm>
        <a:off x="356726" y="3295372"/>
        <a:ext cx="1409619" cy="704809"/>
      </dsp:txXfrm>
    </dsp:sp>
    <dsp:sp modelId="{B1D7C0FC-065A-4CF0-9DA8-6BB38CF7A2D3}">
      <dsp:nvSpPr>
        <dsp:cNvPr id="0" name=""/>
        <dsp:cNvSpPr/>
      </dsp:nvSpPr>
      <dsp:spPr>
        <a:xfrm>
          <a:off x="1709960"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Equality Diversity and Inclusion Committee</a:t>
          </a:r>
        </a:p>
      </dsp:txBody>
      <dsp:txXfrm>
        <a:off x="1709960" y="2294542"/>
        <a:ext cx="1409619" cy="704809"/>
      </dsp:txXfrm>
    </dsp:sp>
    <dsp:sp modelId="{5A732414-0FD4-472C-AB2E-0E5F9A95E82C}">
      <dsp:nvSpPr>
        <dsp:cNvPr id="0" name=""/>
        <dsp:cNvSpPr/>
      </dsp:nvSpPr>
      <dsp:spPr>
        <a:xfrm>
          <a:off x="2062365" y="329537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Represented</a:t>
          </a:r>
        </a:p>
      </dsp:txBody>
      <dsp:txXfrm>
        <a:off x="2062365" y="3295372"/>
        <a:ext cx="1409619" cy="704809"/>
      </dsp:txXfrm>
    </dsp:sp>
    <dsp:sp modelId="{E1992326-2447-4B08-BC66-726DDB266F62}">
      <dsp:nvSpPr>
        <dsp:cNvPr id="0" name=""/>
        <dsp:cNvSpPr/>
      </dsp:nvSpPr>
      <dsp:spPr>
        <a:xfrm>
          <a:off x="3415600"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Compliance and Assurance Committee</a:t>
          </a:r>
        </a:p>
      </dsp:txBody>
      <dsp:txXfrm>
        <a:off x="3415600" y="2294542"/>
        <a:ext cx="1409619" cy="704809"/>
      </dsp:txXfrm>
    </dsp:sp>
    <dsp:sp modelId="{7DED715F-2FCC-4F5B-8A07-D8D197E6F893}">
      <dsp:nvSpPr>
        <dsp:cNvPr id="0" name=""/>
        <dsp:cNvSpPr/>
      </dsp:nvSpPr>
      <dsp:spPr>
        <a:xfrm>
          <a:off x="5121239"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Finance Commitee</a:t>
          </a:r>
        </a:p>
      </dsp:txBody>
      <dsp:txXfrm>
        <a:off x="5121239" y="2294542"/>
        <a:ext cx="1409619" cy="704809"/>
      </dsp:txXfrm>
    </dsp:sp>
    <dsp:sp modelId="{743DB26D-E30C-4209-8A05-F1F963B44E80}">
      <dsp:nvSpPr>
        <dsp:cNvPr id="0" name=""/>
        <dsp:cNvSpPr/>
      </dsp:nvSpPr>
      <dsp:spPr>
        <a:xfrm>
          <a:off x="6826878"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Competition Organising Commitee</a:t>
          </a:r>
        </a:p>
      </dsp:txBody>
      <dsp:txXfrm>
        <a:off x="6826878" y="2294542"/>
        <a:ext cx="1409619" cy="704809"/>
      </dsp:txXfrm>
    </dsp:sp>
    <dsp:sp modelId="{0A254CC6-9C3B-4CD8-B1F8-C1C2E2EF3B26}">
      <dsp:nvSpPr>
        <dsp:cNvPr id="0" name=""/>
        <dsp:cNvSpPr/>
      </dsp:nvSpPr>
      <dsp:spPr>
        <a:xfrm>
          <a:off x="7179283" y="329537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Ad-hoc attendance/not core members</a:t>
          </a:r>
        </a:p>
      </dsp:txBody>
      <dsp:txXfrm>
        <a:off x="7179283" y="3295372"/>
        <a:ext cx="1409619" cy="704809"/>
      </dsp:txXfrm>
    </dsp:sp>
    <dsp:sp modelId="{2C36DE68-38CD-433D-965D-7A58ABEC9075}">
      <dsp:nvSpPr>
        <dsp:cNvPr id="0" name=""/>
        <dsp:cNvSpPr/>
      </dsp:nvSpPr>
      <dsp:spPr>
        <a:xfrm>
          <a:off x="8532518" y="229454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Performance Department Committee</a:t>
          </a:r>
        </a:p>
      </dsp:txBody>
      <dsp:txXfrm>
        <a:off x="8532518" y="2294542"/>
        <a:ext cx="1409619" cy="704809"/>
      </dsp:txXfrm>
    </dsp:sp>
    <dsp:sp modelId="{5EA30EE8-F9ED-498C-B8C2-19B72F47A69D}">
      <dsp:nvSpPr>
        <dsp:cNvPr id="0" name=""/>
        <dsp:cNvSpPr/>
      </dsp:nvSpPr>
      <dsp:spPr>
        <a:xfrm>
          <a:off x="8884923" y="3295372"/>
          <a:ext cx="1409619" cy="704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Ad-hoc attendance/not core members</a:t>
          </a:r>
        </a:p>
      </dsp:txBody>
      <dsp:txXfrm>
        <a:off x="8884923" y="3295372"/>
        <a:ext cx="1409619" cy="704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3F329-738F-414E-8404-F5BAE30BA2DE}">
      <dsp:nvSpPr>
        <dsp:cNvPr id="0" name=""/>
        <dsp:cNvSpPr/>
      </dsp:nvSpPr>
      <dsp:spPr>
        <a:xfrm rot="5400000">
          <a:off x="-262310" y="264364"/>
          <a:ext cx="1748737" cy="1224116"/>
        </a:xfrm>
        <a:prstGeom prst="chevron">
          <a:avLst/>
        </a:prstGeom>
        <a:solidFill>
          <a:schemeClr val="accent6">
            <a:lumMod val="20000"/>
            <a:lumOff val="8000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GB" sz="3400" kern="1200"/>
            <a:t>1</a:t>
          </a:r>
        </a:p>
      </dsp:txBody>
      <dsp:txXfrm rot="-5400000">
        <a:off x="1" y="614111"/>
        <a:ext cx="1224116" cy="524621"/>
      </dsp:txXfrm>
    </dsp:sp>
    <dsp:sp modelId="{FA53D8E5-5A7B-4136-B580-B3D68E8711CB}">
      <dsp:nvSpPr>
        <dsp:cNvPr id="0" name=""/>
        <dsp:cNvSpPr/>
      </dsp:nvSpPr>
      <dsp:spPr>
        <a:xfrm rot="5400000">
          <a:off x="3243800" y="-2017630"/>
          <a:ext cx="1136679" cy="5176048"/>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n-GB" sz="1000" kern="1200"/>
            <a:t>Individual expresses concerns about a child/young person</a:t>
          </a:r>
        </a:p>
      </dsp:txBody>
      <dsp:txXfrm rot="-5400000">
        <a:off x="1224116" y="57542"/>
        <a:ext cx="5120560" cy="1025703"/>
      </dsp:txXfrm>
    </dsp:sp>
    <dsp:sp modelId="{8C947DD3-E4C1-451C-B053-0AE4CF1DC053}">
      <dsp:nvSpPr>
        <dsp:cNvPr id="0" name=""/>
        <dsp:cNvSpPr/>
      </dsp:nvSpPr>
      <dsp:spPr>
        <a:xfrm rot="5400000">
          <a:off x="-262310" y="1870550"/>
          <a:ext cx="1748737" cy="1224116"/>
        </a:xfrm>
        <a:prstGeom prst="chevron">
          <a:avLst/>
        </a:prstGeom>
        <a:solidFill>
          <a:schemeClr val="accent6">
            <a:lumMod val="60000"/>
            <a:lumOff val="4000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GB" sz="3400" kern="1200"/>
            <a:t>2</a:t>
          </a:r>
        </a:p>
      </dsp:txBody>
      <dsp:txXfrm rot="-5400000">
        <a:off x="1" y="2220297"/>
        <a:ext cx="1224116" cy="524621"/>
      </dsp:txXfrm>
    </dsp:sp>
    <dsp:sp modelId="{74248A68-448A-472D-8CD1-0B7723AFA436}">
      <dsp:nvSpPr>
        <dsp:cNvPr id="0" name=""/>
        <dsp:cNvSpPr/>
      </dsp:nvSpPr>
      <dsp:spPr>
        <a:xfrm rot="5400000">
          <a:off x="3243800" y="-411444"/>
          <a:ext cx="1136679" cy="5176048"/>
        </a:xfrm>
        <a:prstGeom prst="round2SameRect">
          <a:avLst/>
        </a:prstGeom>
        <a:solidFill>
          <a:schemeClr val="lt1">
            <a:alpha val="90000"/>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n-GB" sz="1000" kern="1200"/>
            <a:t>If these concerns are immediate e.g. child is presenting an immediate risk to either themselves, others or property then the individual should - as a matter of urgency - contact the police on 999 or the National Counter Terrorism Hotline on 0800 789321 providing as much detail as possible</a:t>
          </a:r>
        </a:p>
      </dsp:txBody>
      <dsp:txXfrm rot="-5400000">
        <a:off x="1224116" y="1663728"/>
        <a:ext cx="5120560" cy="1025703"/>
      </dsp:txXfrm>
    </dsp:sp>
    <dsp:sp modelId="{BC59B1FC-EC14-4677-80F1-69212398D43B}">
      <dsp:nvSpPr>
        <dsp:cNvPr id="0" name=""/>
        <dsp:cNvSpPr/>
      </dsp:nvSpPr>
      <dsp:spPr>
        <a:xfrm rot="5400000">
          <a:off x="-262310" y="3476736"/>
          <a:ext cx="1748737" cy="1224116"/>
        </a:xfrm>
        <a:prstGeom prst="chevron">
          <a:avLst/>
        </a:prstGeom>
        <a:solidFill>
          <a:srgbClr val="92D050"/>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GB" sz="3400" kern="1200"/>
            <a:t>3</a:t>
          </a:r>
        </a:p>
      </dsp:txBody>
      <dsp:txXfrm rot="-5400000">
        <a:off x="1" y="3826483"/>
        <a:ext cx="1224116" cy="524621"/>
      </dsp:txXfrm>
    </dsp:sp>
    <dsp:sp modelId="{98D832A7-1544-4452-8E0C-473C7E857392}">
      <dsp:nvSpPr>
        <dsp:cNvPr id="0" name=""/>
        <dsp:cNvSpPr/>
      </dsp:nvSpPr>
      <dsp:spPr>
        <a:xfrm rot="5400000">
          <a:off x="3243800" y="1194741"/>
          <a:ext cx="1136679" cy="5176048"/>
        </a:xfrm>
        <a:prstGeom prst="round2SameRect">
          <a:avLst/>
        </a:prstGeom>
        <a:solidFill>
          <a:schemeClr val="lt1">
            <a:alpha val="90000"/>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n-GB" sz="1000" kern="1200"/>
            <a:t>For concerns which are not immediate, contact your EKF Safeguarding Team (details available on the EKF website).</a:t>
          </a:r>
        </a:p>
      </dsp:txBody>
      <dsp:txXfrm rot="-5400000">
        <a:off x="1224116" y="3269913"/>
        <a:ext cx="5120560" cy="1025703"/>
      </dsp:txXfrm>
    </dsp:sp>
    <dsp:sp modelId="{FDBF42A4-CC2C-4A24-A433-A7DF4BBADFD4}">
      <dsp:nvSpPr>
        <dsp:cNvPr id="0" name=""/>
        <dsp:cNvSpPr/>
      </dsp:nvSpPr>
      <dsp:spPr>
        <a:xfrm rot="5400000">
          <a:off x="-262310" y="5082922"/>
          <a:ext cx="1748737" cy="1224116"/>
        </a:xfrm>
        <a:prstGeom prst="chevron">
          <a:avLst/>
        </a:prstGeom>
        <a:solidFill>
          <a:srgbClr val="00B050"/>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GB" sz="3400" kern="1200"/>
            <a:t>4</a:t>
          </a:r>
        </a:p>
      </dsp:txBody>
      <dsp:txXfrm rot="-5400000">
        <a:off x="1" y="5432669"/>
        <a:ext cx="1224116" cy="524621"/>
      </dsp:txXfrm>
    </dsp:sp>
    <dsp:sp modelId="{67EF053F-E5E7-43FD-945B-18CF29939691}">
      <dsp:nvSpPr>
        <dsp:cNvPr id="0" name=""/>
        <dsp:cNvSpPr/>
      </dsp:nvSpPr>
      <dsp:spPr>
        <a:xfrm rot="5400000">
          <a:off x="3243800" y="2800927"/>
          <a:ext cx="1136679" cy="5176048"/>
        </a:xfrm>
        <a:prstGeom prst="round2SameRect">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Char char="•"/>
          </a:pPr>
          <a:r>
            <a:rPr lang="en-GB" sz="1000" kern="1200"/>
            <a:t>EKF Safeguarding Team will consider onward referral to Channel or decide that no further action is warranted. If no further action is warranted the concern will be logged for a period of time consistent with data protection laws and then permanently deleted. </a:t>
          </a:r>
        </a:p>
        <a:p>
          <a:pPr marL="57150" lvl="1" indent="-57150" algn="ctr" defTabSz="444500">
            <a:lnSpc>
              <a:spcPct val="90000"/>
            </a:lnSpc>
            <a:spcBef>
              <a:spcPct val="0"/>
            </a:spcBef>
            <a:spcAft>
              <a:spcPct val="15000"/>
            </a:spcAft>
            <a:buChar char="•"/>
          </a:pPr>
          <a:r>
            <a:rPr lang="en-GB" sz="1000" kern="1200"/>
            <a:t>If it is decided that onward referral is required then the Lead will complete/forward the Channel referral form, log on the appropriate spreadsheet and monitor the incident, facilitating any further actions in liaison with others where required to do so.</a:t>
          </a:r>
        </a:p>
      </dsp:txBody>
      <dsp:txXfrm rot="-5400000">
        <a:off x="1224116" y="4876099"/>
        <a:ext cx="5120560" cy="10257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d5fad77-fec2-478b-8953-e49dbf2cc31f">
      <UserInfo>
        <DisplayName>Mike Davies</DisplayName>
        <AccountId>11</AccountId>
        <AccountType/>
      </UserInfo>
    </SharedWithUsers>
    <TaxCatchAll xmlns="0d5fad77-fec2-478b-8953-e49dbf2cc31f" xsi:nil="true"/>
    <lcf76f155ced4ddcb4097134ff3c332f xmlns="76682625-bc88-4e5f-be89-89a7d9fa9d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5FE1348D1BD24686F5AAE7997DCA09" ma:contentTypeVersion="17" ma:contentTypeDescription="Create a new document." ma:contentTypeScope="" ma:versionID="3d0496381c4a2eefc22eedf908ce8de6">
  <xsd:schema xmlns:xsd="http://www.w3.org/2001/XMLSchema" xmlns:xs="http://www.w3.org/2001/XMLSchema" xmlns:p="http://schemas.microsoft.com/office/2006/metadata/properties" xmlns:ns2="76682625-bc88-4e5f-be89-89a7d9fa9d9f" xmlns:ns3="0d5fad77-fec2-478b-8953-e49dbf2cc31f" targetNamespace="http://schemas.microsoft.com/office/2006/metadata/properties" ma:root="true" ma:fieldsID="b506d3f65fca6fa1b4d42ae97b2459ab" ns2:_="" ns3:_="">
    <xsd:import namespace="76682625-bc88-4e5f-be89-89a7d9fa9d9f"/>
    <xsd:import namespace="0d5fad77-fec2-478b-8953-e49dbf2cc3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82625-bc88-4e5f-be89-89a7d9fa9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0daf3fb-5c25-4ea2-b76d-cb23b806ff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5fad77-fec2-478b-8953-e49dbf2cc3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9ec810b-d09e-4de7-8702-082758bedbfe}" ma:internalName="TaxCatchAll" ma:showField="CatchAllData" ma:web="0d5fad77-fec2-478b-8953-e49dbf2cc3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398E0-7CC7-4A96-88C7-F8CA12BE7E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32CB9E-5306-4F5A-A187-8E0779C3E2B6}">
  <ds:schemaRefs>
    <ds:schemaRef ds:uri="http://schemas.microsoft.com/sharepoint/v3/contenttype/forms"/>
  </ds:schemaRefs>
</ds:datastoreItem>
</file>

<file path=customXml/itemProps3.xml><?xml version="1.0" encoding="utf-8"?>
<ds:datastoreItem xmlns:ds="http://schemas.openxmlformats.org/officeDocument/2006/customXml" ds:itemID="{888541FC-F55B-4F1B-BE77-8F3D60A20F78}"/>
</file>

<file path=customXml/itemProps4.xml><?xml version="1.0" encoding="utf-8"?>
<ds:datastoreItem xmlns:ds="http://schemas.openxmlformats.org/officeDocument/2006/customXml" ds:itemID="{D494A289-9854-43B4-95E3-9E5B777C07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Peers</dc:creator>
  <cp:keywords/>
  <dc:description/>
  <cp:lastModifiedBy>karen-a@hotmail.co.uk</cp:lastModifiedBy>
  <cp:revision>14</cp:revision>
  <dcterms:created xsi:type="dcterms:W3CDTF">2023-06-03T15:40:00Z</dcterms:created>
  <dcterms:modified xsi:type="dcterms:W3CDTF">2024-04-27T17:04:20Z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0x010100225FE1348D1BD24686F5AAE7997DCA09</vt:lpwstr>
  </property>
</Properties>
</file>